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8651B2" w:rsidRPr="00655781" w:rsidTr="00EA59F1">
        <w:tc>
          <w:tcPr>
            <w:tcW w:w="4161" w:type="dxa"/>
          </w:tcPr>
          <w:p w:rsidR="008651B2" w:rsidRPr="00655781" w:rsidRDefault="008651B2" w:rsidP="00432B0C">
            <w:pPr>
              <w:tabs>
                <w:tab w:val="right" w:pos="3945"/>
              </w:tabs>
              <w:ind w:left="944"/>
              <w:rPr>
                <w:b/>
                <w:bCs/>
                <w:sz w:val="28"/>
                <w:szCs w:val="28"/>
                <w:rtl/>
              </w:rPr>
            </w:pPr>
            <w:r w:rsidRPr="00655781">
              <w:rPr>
                <w:rFonts w:hint="cs"/>
                <w:b/>
                <w:bCs/>
                <w:sz w:val="28"/>
                <w:szCs w:val="28"/>
                <w:rtl/>
              </w:rPr>
              <w:t>מדינת ישראל</w:t>
            </w:r>
            <w:r>
              <w:rPr>
                <w:b/>
                <w:bCs/>
                <w:sz w:val="28"/>
                <w:szCs w:val="28"/>
                <w:rtl/>
              </w:rPr>
              <w:tab/>
            </w:r>
          </w:p>
        </w:tc>
        <w:tc>
          <w:tcPr>
            <w:tcW w:w="1437" w:type="dxa"/>
            <w:vMerge w:val="restart"/>
          </w:tcPr>
          <w:p w:rsidR="008651B2" w:rsidRPr="00655781" w:rsidRDefault="008651B2" w:rsidP="00432B0C">
            <w:pPr>
              <w:ind w:left="944"/>
              <w:rPr>
                <w:rFonts w:ascii="Arial Narrow" w:hAnsi="Arial Narrow"/>
                <w:b/>
                <w:bCs/>
                <w:sz w:val="28"/>
                <w:szCs w:val="28"/>
              </w:rPr>
            </w:pPr>
            <w:r>
              <w:rPr>
                <w:noProof/>
                <w:lang w:eastAsia="en-US"/>
              </w:rPr>
              <w:drawing>
                <wp:anchor distT="0" distB="0" distL="114300" distR="114300" simplePos="0" relativeHeight="251658240" behindDoc="0" locked="0" layoutInCell="1" allowOverlap="1" wp14:anchorId="388C5CA8" wp14:editId="7BCB5F89">
                  <wp:simplePos x="0" y="0"/>
                  <wp:positionH relativeFrom="margin">
                    <wp:posOffset>64135</wp:posOffset>
                  </wp:positionH>
                  <wp:positionV relativeFrom="margin">
                    <wp:posOffset>-143510</wp:posOffset>
                  </wp:positionV>
                  <wp:extent cx="558165" cy="709930"/>
                  <wp:effectExtent l="0" t="0" r="0"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rsidR="008651B2" w:rsidRPr="00686CBD" w:rsidRDefault="008651B2" w:rsidP="00432B0C">
            <w:pPr>
              <w:jc w:val="right"/>
              <w:rPr>
                <w:b/>
                <w:bCs/>
                <w:rtl/>
              </w:rPr>
            </w:pPr>
            <w:r w:rsidRPr="00655781">
              <w:rPr>
                <w:rFonts w:cs="Times New Roman"/>
                <w:b/>
                <w:bCs/>
              </w:rPr>
              <w:t>STATE OF ISRAE</w:t>
            </w:r>
            <w:r>
              <w:rPr>
                <w:rFonts w:cs="Times New Roman"/>
                <w:b/>
                <w:bCs/>
              </w:rPr>
              <w:t>L</w:t>
            </w:r>
          </w:p>
        </w:tc>
      </w:tr>
      <w:tr w:rsidR="008651B2" w:rsidRPr="00655781" w:rsidTr="00EA59F1">
        <w:tc>
          <w:tcPr>
            <w:tcW w:w="4161" w:type="dxa"/>
          </w:tcPr>
          <w:p w:rsidR="008651B2" w:rsidRPr="00655781" w:rsidRDefault="008651B2" w:rsidP="00432B0C">
            <w:pPr>
              <w:rPr>
                <w:b/>
                <w:bCs/>
                <w:sz w:val="28"/>
                <w:szCs w:val="28"/>
                <w:rtl/>
              </w:rPr>
            </w:pPr>
            <w:r w:rsidRPr="00655781">
              <w:rPr>
                <w:rFonts w:hint="cs"/>
                <w:b/>
                <w:bCs/>
                <w:sz w:val="28"/>
                <w:szCs w:val="28"/>
                <w:rtl/>
              </w:rPr>
              <w:t>משרד ה</w:t>
            </w:r>
            <w:r>
              <w:rPr>
                <w:rFonts w:hint="cs"/>
                <w:b/>
                <w:bCs/>
                <w:sz w:val="28"/>
                <w:szCs w:val="28"/>
                <w:rtl/>
              </w:rPr>
              <w:t>מדע, הטכנולוגיה והחלל</w:t>
            </w:r>
          </w:p>
        </w:tc>
        <w:tc>
          <w:tcPr>
            <w:tcW w:w="1437" w:type="dxa"/>
            <w:vMerge/>
          </w:tcPr>
          <w:p w:rsidR="008651B2" w:rsidRPr="00655781" w:rsidRDefault="008651B2" w:rsidP="00432B0C">
            <w:pPr>
              <w:rPr>
                <w:rFonts w:ascii="Arial Narrow" w:hAnsi="Arial Narrow"/>
                <w:b/>
                <w:bCs/>
                <w:w w:val="95"/>
                <w:sz w:val="28"/>
                <w:szCs w:val="28"/>
              </w:rPr>
            </w:pPr>
          </w:p>
        </w:tc>
        <w:tc>
          <w:tcPr>
            <w:tcW w:w="4234" w:type="dxa"/>
          </w:tcPr>
          <w:p w:rsidR="008651B2" w:rsidRPr="00BA2FC8" w:rsidRDefault="008651B2" w:rsidP="00432B0C">
            <w:pPr>
              <w:jc w:val="right"/>
              <w:rPr>
                <w:rFonts w:cs="Times New Roman"/>
                <w:b/>
                <w:bCs/>
                <w:w w:val="95"/>
                <w:rtl/>
              </w:rPr>
            </w:pPr>
            <w:r w:rsidRPr="00655781">
              <w:rPr>
                <w:rFonts w:cs="Times New Roman"/>
                <w:b/>
                <w:bCs/>
                <w:w w:val="95"/>
              </w:rPr>
              <w:t xml:space="preserve">MINISTRY OF </w:t>
            </w:r>
            <w:r>
              <w:rPr>
                <w:rFonts w:cs="Times New Roman" w:hint="cs"/>
                <w:b/>
                <w:bCs/>
                <w:w w:val="95"/>
              </w:rPr>
              <w:t>SCIENCE</w:t>
            </w:r>
            <w:r>
              <w:rPr>
                <w:rFonts w:cs="Times New Roman"/>
                <w:b/>
                <w:bCs/>
                <w:w w:val="95"/>
              </w:rPr>
              <w:t>, TECHNOLOGY AND SPACE</w:t>
            </w:r>
          </w:p>
        </w:tc>
      </w:tr>
    </w:tbl>
    <w:p w:rsidR="008651B2" w:rsidRDefault="008651B2" w:rsidP="008651B2">
      <w:pPr>
        <w:bidi w:val="0"/>
        <w:jc w:val="left"/>
        <w:rPr>
          <w:sz w:val="20"/>
          <w:szCs w:val="20"/>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Default="008651B2" w:rsidP="008651B2">
      <w:pPr>
        <w:jc w:val="center"/>
        <w:rPr>
          <w:b/>
          <w:bCs/>
          <w:sz w:val="32"/>
          <w:szCs w:val="32"/>
          <w:rtl/>
        </w:rPr>
      </w:pPr>
    </w:p>
    <w:p w:rsidR="008651B2" w:rsidRPr="00655781" w:rsidRDefault="008651B2" w:rsidP="008651B2">
      <w:pPr>
        <w:jc w:val="center"/>
        <w:rPr>
          <w:b/>
          <w:bCs/>
          <w:sz w:val="32"/>
          <w:szCs w:val="32"/>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832A6E" w:rsidP="008651B2">
      <w:pPr>
        <w:jc w:val="center"/>
        <w:rPr>
          <w:b/>
          <w:bCs/>
          <w:rtl/>
        </w:rPr>
      </w:pPr>
      <w:r>
        <w:rPr>
          <w:noProof/>
          <w:rtl/>
          <w:lang w:eastAsia="en-US"/>
        </w:rPr>
        <mc:AlternateContent>
          <mc:Choice Requires="wps">
            <w:drawing>
              <wp:anchor distT="0" distB="0" distL="114300" distR="114300" simplePos="0" relativeHeight="251661312" behindDoc="0" locked="0" layoutInCell="1" allowOverlap="1" wp14:anchorId="441D080D" wp14:editId="0D684297">
                <wp:simplePos x="0" y="0"/>
                <wp:positionH relativeFrom="margin">
                  <wp:align>center</wp:align>
                </wp:positionH>
                <wp:positionV relativeFrom="margin">
                  <wp:posOffset>2747010</wp:posOffset>
                </wp:positionV>
                <wp:extent cx="5398770" cy="2552700"/>
                <wp:effectExtent l="0" t="0" r="0" b="0"/>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2552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6131A" w:rsidRPr="00BA2FC8" w:rsidRDefault="0006131A" w:rsidP="00063613">
                            <w:pPr>
                              <w:jc w:val="center"/>
                              <w:rPr>
                                <w:b/>
                                <w:bCs/>
                                <w:sz w:val="56"/>
                                <w:szCs w:val="56"/>
                                <w:rtl/>
                              </w:rPr>
                            </w:pPr>
                            <w:r w:rsidRPr="00BA2FC8">
                              <w:rPr>
                                <w:rFonts w:hint="cs"/>
                                <w:b/>
                                <w:bCs/>
                                <w:sz w:val="56"/>
                                <w:szCs w:val="56"/>
                                <w:rtl/>
                              </w:rPr>
                              <w:t>מכרז</w:t>
                            </w:r>
                            <w:r w:rsidRPr="00BA2FC8">
                              <w:rPr>
                                <w:b/>
                                <w:bCs/>
                                <w:sz w:val="56"/>
                                <w:szCs w:val="56"/>
                                <w:rtl/>
                              </w:rPr>
                              <w:t xml:space="preserve"> </w:t>
                            </w:r>
                            <w:r w:rsidRPr="00BA2FC8">
                              <w:rPr>
                                <w:rFonts w:hint="cs"/>
                                <w:b/>
                                <w:bCs/>
                                <w:sz w:val="56"/>
                                <w:szCs w:val="56"/>
                                <w:rtl/>
                              </w:rPr>
                              <w:t xml:space="preserve">פומבי מס' </w:t>
                            </w:r>
                            <w:r w:rsidR="00063613">
                              <w:rPr>
                                <w:rFonts w:hint="cs"/>
                                <w:b/>
                                <w:bCs/>
                                <w:sz w:val="56"/>
                                <w:szCs w:val="56"/>
                                <w:highlight w:val="yellow"/>
                                <w:rtl/>
                              </w:rPr>
                              <w:t>9</w:t>
                            </w:r>
                            <w:r w:rsidRPr="0006131A">
                              <w:rPr>
                                <w:rFonts w:hint="cs"/>
                                <w:b/>
                                <w:bCs/>
                                <w:sz w:val="56"/>
                                <w:szCs w:val="56"/>
                                <w:highlight w:val="yellow"/>
                                <w:rtl/>
                              </w:rPr>
                              <w:t>/2013</w:t>
                            </w:r>
                          </w:p>
                          <w:p w:rsidR="0006131A" w:rsidRDefault="0006131A" w:rsidP="008651B2">
                            <w:pPr>
                              <w:jc w:val="center"/>
                              <w:rPr>
                                <w:b/>
                                <w:bCs/>
                                <w:sz w:val="52"/>
                                <w:szCs w:val="52"/>
                                <w:rtl/>
                              </w:rPr>
                            </w:pPr>
                            <w:bookmarkStart w:id="0" w:name="_GoBack"/>
                            <w:r w:rsidRPr="00BA2FC8">
                              <w:rPr>
                                <w:rFonts w:hint="cs"/>
                                <w:b/>
                                <w:bCs/>
                                <w:sz w:val="56"/>
                                <w:szCs w:val="56"/>
                                <w:rtl/>
                                <w:lang w:eastAsia="en-US"/>
                              </w:rPr>
                              <w:t xml:space="preserve">לביצוע </w:t>
                            </w:r>
                            <w:r>
                              <w:rPr>
                                <w:rFonts w:hint="cs"/>
                                <w:b/>
                                <w:bCs/>
                                <w:sz w:val="56"/>
                                <w:szCs w:val="56"/>
                                <w:rtl/>
                                <w:lang w:eastAsia="en-US"/>
                              </w:rPr>
                              <w:t>מחקר</w:t>
                            </w:r>
                            <w:r w:rsidRPr="00BA2FC8">
                              <w:rPr>
                                <w:rFonts w:hint="cs"/>
                                <w:b/>
                                <w:bCs/>
                                <w:sz w:val="56"/>
                                <w:szCs w:val="56"/>
                                <w:rtl/>
                                <w:lang w:eastAsia="en-US"/>
                              </w:rPr>
                              <w:t xml:space="preserve"> בנושא </w:t>
                            </w:r>
                            <w:r>
                              <w:rPr>
                                <w:b/>
                                <w:bCs/>
                                <w:sz w:val="56"/>
                                <w:szCs w:val="56"/>
                                <w:rtl/>
                                <w:lang w:eastAsia="en-US"/>
                              </w:rPr>
                              <w:t>'</w:t>
                            </w:r>
                            <w:r>
                              <w:rPr>
                                <w:rFonts w:hint="cs"/>
                                <w:b/>
                                <w:bCs/>
                                <w:sz w:val="56"/>
                                <w:szCs w:val="56"/>
                                <w:rtl/>
                                <w:lang w:eastAsia="en-US"/>
                              </w:rPr>
                              <w:t>קידום המו</w:t>
                            </w:r>
                            <w:r>
                              <w:rPr>
                                <w:b/>
                                <w:bCs/>
                                <w:sz w:val="56"/>
                                <w:szCs w:val="56"/>
                                <w:rtl/>
                                <w:lang w:eastAsia="en-US"/>
                              </w:rPr>
                              <w:t>"</w:t>
                            </w:r>
                            <w:r>
                              <w:rPr>
                                <w:rFonts w:hint="cs"/>
                                <w:b/>
                                <w:bCs/>
                                <w:sz w:val="56"/>
                                <w:szCs w:val="56"/>
                                <w:rtl/>
                                <w:lang w:eastAsia="en-US"/>
                              </w:rPr>
                              <w:t>פ והחדשנות בפריפריה</w:t>
                            </w:r>
                            <w:r>
                              <w:rPr>
                                <w:b/>
                                <w:bCs/>
                                <w:sz w:val="56"/>
                                <w:szCs w:val="56"/>
                                <w:rtl/>
                                <w:lang w:eastAsia="en-US"/>
                              </w:rPr>
                              <w:t>'</w:t>
                            </w:r>
                          </w:p>
                          <w:bookmarkEnd w:id="0"/>
                          <w:p w:rsidR="0006131A" w:rsidRPr="00BA2FC8" w:rsidRDefault="0006131A" w:rsidP="00D112D3">
                            <w:pPr>
                              <w:jc w:val="center"/>
                              <w:rPr>
                                <w:b/>
                                <w:bCs/>
                                <w:sz w:val="52"/>
                                <w:szCs w:val="52"/>
                                <w:rtl/>
                              </w:rPr>
                            </w:pPr>
                            <w:r>
                              <w:rPr>
                                <w:rFonts w:hint="cs"/>
                                <w:b/>
                                <w:bCs/>
                                <w:sz w:val="52"/>
                                <w:szCs w:val="52"/>
                                <w:rtl/>
                              </w:rPr>
                              <w:t>עבור המועצה הלאומית למחקר ולפיתוח ב</w:t>
                            </w:r>
                            <w:r w:rsidRPr="00460F2B">
                              <w:rPr>
                                <w:rFonts w:hint="cs"/>
                                <w:b/>
                                <w:bCs/>
                                <w:sz w:val="52"/>
                                <w:szCs w:val="52"/>
                                <w:rtl/>
                              </w:rPr>
                              <w:t>משרד המדע, הטכנולוגיה והחלל</w:t>
                            </w:r>
                          </w:p>
                          <w:p w:rsidR="0006131A" w:rsidRDefault="0006131A" w:rsidP="008651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7" o:spid="_x0000_s1026" type="#_x0000_t202" style="position:absolute;left:0;text-align:left;margin-left:0;margin-top:216.3pt;width:425.1pt;height:201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" stroked="f">
                <v:textbox>
                  <w:txbxContent>
                    <w:p w:rsidR="0006131A" w:rsidRPr="00BA2FC8" w:rsidRDefault="0006131A" w:rsidP="00063613">
                      <w:pPr>
                        <w:jc w:val="center"/>
                        <w:rPr>
                          <w:b/>
                          <w:bCs/>
                          <w:sz w:val="56"/>
                          <w:szCs w:val="56"/>
                          <w:rtl/>
                        </w:rPr>
                      </w:pPr>
                      <w:r w:rsidRPr="00BA2FC8">
                        <w:rPr>
                          <w:rFonts w:hint="cs"/>
                          <w:b/>
                          <w:bCs/>
                          <w:sz w:val="56"/>
                          <w:szCs w:val="56"/>
                          <w:rtl/>
                        </w:rPr>
                        <w:t>מכרז</w:t>
                      </w:r>
                      <w:r w:rsidRPr="00BA2FC8">
                        <w:rPr>
                          <w:b/>
                          <w:bCs/>
                          <w:sz w:val="56"/>
                          <w:szCs w:val="56"/>
                          <w:rtl/>
                        </w:rPr>
                        <w:t xml:space="preserve"> </w:t>
                      </w:r>
                      <w:r w:rsidRPr="00BA2FC8">
                        <w:rPr>
                          <w:rFonts w:hint="cs"/>
                          <w:b/>
                          <w:bCs/>
                          <w:sz w:val="56"/>
                          <w:szCs w:val="56"/>
                          <w:rtl/>
                        </w:rPr>
                        <w:t xml:space="preserve">פומבי מס' </w:t>
                      </w:r>
                      <w:r w:rsidR="00063613">
                        <w:rPr>
                          <w:rFonts w:hint="cs"/>
                          <w:b/>
                          <w:bCs/>
                          <w:sz w:val="56"/>
                          <w:szCs w:val="56"/>
                          <w:highlight w:val="yellow"/>
                          <w:rtl/>
                        </w:rPr>
                        <w:t>9</w:t>
                      </w:r>
                      <w:r w:rsidRPr="0006131A">
                        <w:rPr>
                          <w:rFonts w:hint="cs"/>
                          <w:b/>
                          <w:bCs/>
                          <w:sz w:val="56"/>
                          <w:szCs w:val="56"/>
                          <w:highlight w:val="yellow"/>
                          <w:rtl/>
                        </w:rPr>
                        <w:t>/2013</w:t>
                      </w:r>
                    </w:p>
                    <w:p w:rsidR="0006131A" w:rsidRDefault="0006131A" w:rsidP="008651B2">
                      <w:pPr>
                        <w:jc w:val="center"/>
                        <w:rPr>
                          <w:b/>
                          <w:bCs/>
                          <w:sz w:val="52"/>
                          <w:szCs w:val="52"/>
                          <w:rtl/>
                        </w:rPr>
                      </w:pPr>
                      <w:r w:rsidRPr="00BA2FC8">
                        <w:rPr>
                          <w:rFonts w:hint="cs"/>
                          <w:b/>
                          <w:bCs/>
                          <w:sz w:val="56"/>
                          <w:szCs w:val="56"/>
                          <w:rtl/>
                          <w:lang w:eastAsia="en-US"/>
                        </w:rPr>
                        <w:t xml:space="preserve">לביצוע </w:t>
                      </w:r>
                      <w:r>
                        <w:rPr>
                          <w:rFonts w:hint="cs"/>
                          <w:b/>
                          <w:bCs/>
                          <w:sz w:val="56"/>
                          <w:szCs w:val="56"/>
                          <w:rtl/>
                          <w:lang w:eastAsia="en-US"/>
                        </w:rPr>
                        <w:t>מחקר</w:t>
                      </w:r>
                      <w:r w:rsidRPr="00BA2FC8">
                        <w:rPr>
                          <w:rFonts w:hint="cs"/>
                          <w:b/>
                          <w:bCs/>
                          <w:sz w:val="56"/>
                          <w:szCs w:val="56"/>
                          <w:rtl/>
                          <w:lang w:eastAsia="en-US"/>
                        </w:rPr>
                        <w:t xml:space="preserve"> בנושא </w:t>
                      </w:r>
                      <w:r>
                        <w:rPr>
                          <w:b/>
                          <w:bCs/>
                          <w:sz w:val="56"/>
                          <w:szCs w:val="56"/>
                          <w:rtl/>
                          <w:lang w:eastAsia="en-US"/>
                        </w:rPr>
                        <w:t>'</w:t>
                      </w:r>
                      <w:r>
                        <w:rPr>
                          <w:rFonts w:hint="cs"/>
                          <w:b/>
                          <w:bCs/>
                          <w:sz w:val="56"/>
                          <w:szCs w:val="56"/>
                          <w:rtl/>
                          <w:lang w:eastAsia="en-US"/>
                        </w:rPr>
                        <w:t>קידום המו</w:t>
                      </w:r>
                      <w:r>
                        <w:rPr>
                          <w:b/>
                          <w:bCs/>
                          <w:sz w:val="56"/>
                          <w:szCs w:val="56"/>
                          <w:rtl/>
                          <w:lang w:eastAsia="en-US"/>
                        </w:rPr>
                        <w:t>"</w:t>
                      </w:r>
                      <w:r>
                        <w:rPr>
                          <w:rFonts w:hint="cs"/>
                          <w:b/>
                          <w:bCs/>
                          <w:sz w:val="56"/>
                          <w:szCs w:val="56"/>
                          <w:rtl/>
                          <w:lang w:eastAsia="en-US"/>
                        </w:rPr>
                        <w:t>פ והחדשנות בפריפריה</w:t>
                      </w:r>
                      <w:r>
                        <w:rPr>
                          <w:b/>
                          <w:bCs/>
                          <w:sz w:val="56"/>
                          <w:szCs w:val="56"/>
                          <w:rtl/>
                          <w:lang w:eastAsia="en-US"/>
                        </w:rPr>
                        <w:t>'</w:t>
                      </w:r>
                    </w:p>
                    <w:p w:rsidR="0006131A" w:rsidRPr="00BA2FC8" w:rsidRDefault="0006131A" w:rsidP="00D112D3">
                      <w:pPr>
                        <w:jc w:val="center"/>
                        <w:rPr>
                          <w:b/>
                          <w:bCs/>
                          <w:sz w:val="52"/>
                          <w:szCs w:val="52"/>
                          <w:rtl/>
                        </w:rPr>
                      </w:pPr>
                      <w:r>
                        <w:rPr>
                          <w:rFonts w:hint="cs"/>
                          <w:b/>
                          <w:bCs/>
                          <w:sz w:val="52"/>
                          <w:szCs w:val="52"/>
                          <w:rtl/>
                        </w:rPr>
                        <w:t>עבור המועצה הלאומית למחקר ולפיתוח ב</w:t>
                      </w:r>
                      <w:r w:rsidRPr="00460F2B">
                        <w:rPr>
                          <w:rFonts w:hint="cs"/>
                          <w:b/>
                          <w:bCs/>
                          <w:sz w:val="52"/>
                          <w:szCs w:val="52"/>
                          <w:rtl/>
                        </w:rPr>
                        <w:t>משרד המדע, הטכנולוגיה והחלל</w:t>
                      </w:r>
                    </w:p>
                    <w:p w:rsidR="0006131A" w:rsidRDefault="0006131A" w:rsidP="008651B2"/>
                  </w:txbxContent>
                </v:textbox>
                <w10:wrap type="square" anchorx="margin" anchory="margin"/>
              </v:shape>
            </w:pict>
          </mc:Fallback>
        </mc:AlternateContent>
      </w: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8651B2" w:rsidP="008651B2">
      <w:pPr>
        <w:jc w:val="left"/>
        <w:rPr>
          <w:b/>
          <w:bCs/>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Default="008651B2" w:rsidP="008651B2">
      <w:pPr>
        <w:rPr>
          <w:b/>
          <w:bCs/>
          <w:rtl/>
        </w:rPr>
      </w:pPr>
    </w:p>
    <w:p w:rsidR="0007283B" w:rsidRDefault="0007283B" w:rsidP="008651B2">
      <w:pPr>
        <w:rPr>
          <w:b/>
          <w:bCs/>
          <w:rtl/>
        </w:rPr>
      </w:pPr>
    </w:p>
    <w:p w:rsidR="00432B0C" w:rsidRDefault="00432B0C" w:rsidP="008651B2">
      <w:pPr>
        <w:rPr>
          <w:b/>
          <w:bCs/>
          <w:rtl/>
        </w:rPr>
      </w:pPr>
    </w:p>
    <w:p w:rsidR="00432B0C" w:rsidRDefault="00432B0C" w:rsidP="008651B2">
      <w:pPr>
        <w:rPr>
          <w:b/>
          <w:bCs/>
          <w:rtl/>
        </w:rPr>
      </w:pPr>
    </w:p>
    <w:p w:rsidR="00432B0C" w:rsidRDefault="00432B0C" w:rsidP="008651B2">
      <w:pPr>
        <w:rPr>
          <w:b/>
          <w:bCs/>
          <w:rtl/>
        </w:rPr>
      </w:pPr>
    </w:p>
    <w:p w:rsidR="00D112D3" w:rsidRDefault="00D112D3" w:rsidP="008651B2">
      <w:pPr>
        <w:rPr>
          <w:b/>
          <w:bCs/>
          <w:rtl/>
        </w:rPr>
      </w:pPr>
    </w:p>
    <w:p w:rsidR="00432B0C" w:rsidRDefault="00432B0C" w:rsidP="008651B2">
      <w:pPr>
        <w:rPr>
          <w:b/>
          <w:bCs/>
          <w:rtl/>
        </w:rPr>
      </w:pPr>
    </w:p>
    <w:p w:rsidR="008651B2" w:rsidRPr="00042FDC" w:rsidRDefault="008651B2" w:rsidP="008651B2">
      <w:pPr>
        <w:jc w:val="center"/>
        <w:rPr>
          <w:b/>
          <w:bCs/>
          <w:rtl/>
        </w:rPr>
      </w:pPr>
      <w:r>
        <w:rPr>
          <w:noProof/>
          <w:lang w:eastAsia="en-US"/>
        </w:rPr>
        <w:drawing>
          <wp:anchor distT="0" distB="0" distL="114300" distR="114300" simplePos="0" relativeHeight="251659264" behindDoc="0" locked="0" layoutInCell="1" allowOverlap="1" wp14:anchorId="28CAA92D" wp14:editId="01C8DDA5">
            <wp:simplePos x="0" y="0"/>
            <wp:positionH relativeFrom="column">
              <wp:posOffset>2954655</wp:posOffset>
            </wp:positionH>
            <wp:positionV relativeFrom="paragraph">
              <wp:posOffset>213360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rsidR="008651B2" w:rsidRPr="00042FDC" w:rsidRDefault="008651B2" w:rsidP="008651B2">
      <w:pPr>
        <w:jc w:val="center"/>
        <w:rPr>
          <w:b/>
          <w:bCs/>
          <w:rtl/>
        </w:rPr>
      </w:pPr>
    </w:p>
    <w:tbl>
      <w:tblPr>
        <w:bidiVisual/>
        <w:tblW w:w="9781" w:type="dxa"/>
        <w:tblInd w:w="-34" w:type="dxa"/>
        <w:tblLook w:val="04A0" w:firstRow="1" w:lastRow="0" w:firstColumn="1" w:lastColumn="0" w:noHBand="0" w:noVBand="1"/>
      </w:tblPr>
      <w:tblGrid>
        <w:gridCol w:w="4641"/>
        <w:gridCol w:w="5140"/>
      </w:tblGrid>
      <w:tr w:rsidR="008651B2" w:rsidRPr="00655781" w:rsidTr="00EA59F1">
        <w:tc>
          <w:tcPr>
            <w:tcW w:w="4261" w:type="dxa"/>
          </w:tcPr>
          <w:p w:rsidR="008651B2" w:rsidRPr="00042FDC" w:rsidRDefault="00224234" w:rsidP="00432B0C">
            <w:pPr>
              <w:jc w:val="left"/>
              <w:rPr>
                <w:bCs/>
                <w:rtl/>
              </w:rPr>
            </w:pPr>
            <w:r>
              <w:rPr>
                <w:rFonts w:hint="cs"/>
                <w:bCs/>
                <w:rtl/>
              </w:rPr>
              <w:t>טבת</w:t>
            </w:r>
            <w:r w:rsidR="008651B2" w:rsidRPr="00042FDC">
              <w:rPr>
                <w:rFonts w:hint="cs"/>
                <w:bCs/>
                <w:rtl/>
              </w:rPr>
              <w:t>, תשע"</w:t>
            </w:r>
            <w:r w:rsidR="008651B2">
              <w:rPr>
                <w:rFonts w:hint="cs"/>
                <w:bCs/>
                <w:rtl/>
              </w:rPr>
              <w:t>ד</w:t>
            </w:r>
          </w:p>
        </w:tc>
        <w:tc>
          <w:tcPr>
            <w:tcW w:w="4720" w:type="dxa"/>
          </w:tcPr>
          <w:p w:rsidR="008651B2" w:rsidRPr="00655781" w:rsidRDefault="00224234" w:rsidP="00432B0C">
            <w:pPr>
              <w:jc w:val="right"/>
              <w:rPr>
                <w:bCs/>
              </w:rPr>
            </w:pPr>
            <w:r>
              <w:rPr>
                <w:rFonts w:hint="cs"/>
                <w:bCs/>
                <w:rtl/>
              </w:rPr>
              <w:t>דצ</w:t>
            </w:r>
            <w:r w:rsidR="008651B2" w:rsidRPr="00A72C03">
              <w:rPr>
                <w:rFonts w:hint="cs"/>
                <w:bCs/>
                <w:rtl/>
              </w:rPr>
              <w:t>מבר, 2013</w:t>
            </w:r>
          </w:p>
        </w:tc>
      </w:tr>
    </w:tbl>
    <w:p w:rsidR="008651B2" w:rsidRPr="00925AAC" w:rsidRDefault="008651B2" w:rsidP="008651B2">
      <w:pPr>
        <w:rPr>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8651B2" w:rsidRPr="00655781" w:rsidTr="00EA59F1">
        <w:tc>
          <w:tcPr>
            <w:tcW w:w="9781" w:type="dxa"/>
          </w:tcPr>
          <w:p w:rsidR="008651B2" w:rsidRPr="00655781" w:rsidRDefault="008651B2" w:rsidP="007F233E">
            <w:pPr>
              <w:spacing w:line="240" w:lineRule="auto"/>
              <w:jc w:val="center"/>
              <w:rPr>
                <w:b/>
                <w:rtl/>
              </w:rPr>
            </w:pPr>
            <w:r w:rsidRPr="00655781">
              <w:rPr>
                <w:rFonts w:hint="cs"/>
                <w:b/>
                <w:rtl/>
              </w:rPr>
              <w:t xml:space="preserve">משרד </w:t>
            </w:r>
            <w:r>
              <w:rPr>
                <w:rFonts w:hint="cs"/>
                <w:rtl/>
              </w:rPr>
              <w:t>המדע, הטכנולוגיה והחלל</w:t>
            </w:r>
            <w:r w:rsidRPr="00655781">
              <w:rPr>
                <w:rFonts w:hint="cs"/>
                <w:b/>
                <w:rtl/>
              </w:rPr>
              <w:t xml:space="preserve">, </w:t>
            </w:r>
            <w:r>
              <w:rPr>
                <w:rFonts w:hint="cs"/>
                <w:b/>
                <w:rtl/>
              </w:rPr>
              <w:t>המועצה הלאומית למחקר ולפיתוח</w:t>
            </w:r>
            <w:r w:rsidRPr="00655781">
              <w:rPr>
                <w:rFonts w:hint="cs"/>
                <w:b/>
                <w:rtl/>
              </w:rPr>
              <w:t xml:space="preserve">, </w:t>
            </w:r>
            <w:r>
              <w:rPr>
                <w:rFonts w:hint="cs"/>
                <w:b/>
                <w:rtl/>
              </w:rPr>
              <w:t>הקריה המזרחית, בנין ג',</w:t>
            </w:r>
            <w:r w:rsidRPr="00655781">
              <w:rPr>
                <w:rFonts w:hint="cs"/>
                <w:b/>
                <w:rtl/>
              </w:rPr>
              <w:t xml:space="preserve"> ירושלים, טל': </w:t>
            </w:r>
            <w:r w:rsidR="007F233E">
              <w:rPr>
                <w:rFonts w:hint="cs"/>
                <w:b/>
                <w:rtl/>
              </w:rPr>
              <w:t>02-5411141</w:t>
            </w:r>
            <w:r w:rsidRPr="00655781">
              <w:rPr>
                <w:rFonts w:hint="cs"/>
                <w:b/>
                <w:rtl/>
              </w:rPr>
              <w:t>, פקס':</w:t>
            </w:r>
            <w:r w:rsidR="007F233E">
              <w:rPr>
                <w:rFonts w:hint="cs"/>
                <w:b/>
                <w:rtl/>
              </w:rPr>
              <w:t>02-5826033</w:t>
            </w:r>
          </w:p>
        </w:tc>
      </w:tr>
      <w:tr w:rsidR="008651B2" w:rsidRPr="00655781" w:rsidTr="00EA59F1">
        <w:tc>
          <w:tcPr>
            <w:tcW w:w="9781" w:type="dxa"/>
          </w:tcPr>
          <w:p w:rsidR="008651B2" w:rsidRPr="00655781" w:rsidRDefault="008651B2" w:rsidP="007F233E">
            <w:pPr>
              <w:spacing w:line="240" w:lineRule="auto"/>
              <w:jc w:val="center"/>
              <w:rPr>
                <w:b/>
              </w:rPr>
            </w:pPr>
            <w:r w:rsidRPr="00655781">
              <w:rPr>
                <w:rFonts w:hint="cs"/>
                <w:b/>
                <w:rtl/>
              </w:rPr>
              <w:t xml:space="preserve">דואר אלקטרוני: </w:t>
            </w:r>
            <w:hyperlink r:id="rId16" w:history="1">
              <w:r w:rsidR="007F233E" w:rsidRPr="0006131A">
                <w:rPr>
                  <w:rStyle w:val="Hyperlink"/>
                  <w:b/>
                </w:rPr>
                <w:t>Rachelr@most.gov.il</w:t>
              </w:r>
            </w:hyperlink>
            <w:r w:rsidRPr="00655781">
              <w:rPr>
                <w:b/>
              </w:rPr>
              <w:t xml:space="preserve"> </w:t>
            </w:r>
            <w:r w:rsidRPr="00655781">
              <w:rPr>
                <w:rFonts w:hint="cs"/>
                <w:b/>
                <w:rtl/>
              </w:rPr>
              <w:t xml:space="preserve"> כתובת אתר המשרד באינטרנט: </w:t>
            </w:r>
            <w:r w:rsidRPr="00655781">
              <w:rPr>
                <w:b/>
              </w:rPr>
              <w:t>http://www.</w:t>
            </w:r>
            <w:r>
              <w:rPr>
                <w:b/>
              </w:rPr>
              <w:t>most</w:t>
            </w:r>
            <w:r w:rsidRPr="00655781">
              <w:rPr>
                <w:b/>
              </w:rPr>
              <w:t>.gov.il</w:t>
            </w:r>
          </w:p>
        </w:tc>
      </w:tr>
    </w:tbl>
    <w:p w:rsidR="00432B0C" w:rsidRDefault="00432B0C" w:rsidP="008651B2">
      <w:pPr>
        <w:rPr>
          <w:b/>
          <w:bCs/>
          <w:rtl/>
        </w:rPr>
      </w:pPr>
      <w:r>
        <w:rPr>
          <w:b/>
          <w:bCs/>
          <w:rtl/>
        </w:rPr>
        <w:br w:type="page"/>
      </w:r>
    </w:p>
    <w:p w:rsidR="008651B2" w:rsidRPr="00C76BC1" w:rsidRDefault="008651B2" w:rsidP="00063613">
      <w:pPr>
        <w:rPr>
          <w:b/>
          <w:bCs/>
          <w:u w:val="single"/>
          <w:rtl/>
        </w:rPr>
      </w:pPr>
      <w:r w:rsidRPr="00655781">
        <w:rPr>
          <w:rFonts w:hint="cs"/>
          <w:b/>
          <w:bCs/>
          <w:rtl/>
        </w:rPr>
        <w:lastRenderedPageBreak/>
        <w:t>הנדון</w:t>
      </w:r>
      <w:r w:rsidRPr="00655781">
        <w:rPr>
          <w:b/>
          <w:bCs/>
          <w:rtl/>
        </w:rPr>
        <w:t>:</w:t>
      </w:r>
      <w:r w:rsidRPr="00655781">
        <w:rPr>
          <w:b/>
          <w:bCs/>
          <w:rtl/>
        </w:rPr>
        <w:tab/>
      </w:r>
      <w:r>
        <w:rPr>
          <w:rFonts w:hint="cs"/>
          <w:b/>
          <w:bCs/>
          <w:rtl/>
        </w:rPr>
        <w:t xml:space="preserve"> </w:t>
      </w:r>
      <w:r w:rsidRPr="00655781">
        <w:rPr>
          <w:rFonts w:hint="cs"/>
          <w:b/>
          <w:bCs/>
          <w:u w:val="single"/>
          <w:rtl/>
        </w:rPr>
        <w:t>הזמנה</w:t>
      </w:r>
      <w:r w:rsidRPr="00655781">
        <w:rPr>
          <w:b/>
          <w:bCs/>
          <w:u w:val="single"/>
          <w:rtl/>
        </w:rPr>
        <w:t xml:space="preserve"> </w:t>
      </w:r>
      <w:r w:rsidRPr="00655781">
        <w:rPr>
          <w:rFonts w:hint="cs"/>
          <w:b/>
          <w:bCs/>
          <w:u w:val="single"/>
          <w:rtl/>
        </w:rPr>
        <w:t>להציע</w:t>
      </w:r>
      <w:r w:rsidRPr="00655781">
        <w:rPr>
          <w:b/>
          <w:bCs/>
          <w:u w:val="single"/>
          <w:rtl/>
        </w:rPr>
        <w:t xml:space="preserve"> </w:t>
      </w:r>
      <w:r w:rsidRPr="00655781">
        <w:rPr>
          <w:rFonts w:hint="cs"/>
          <w:b/>
          <w:bCs/>
          <w:u w:val="single"/>
          <w:rtl/>
        </w:rPr>
        <w:t>הצעות</w:t>
      </w:r>
      <w:r w:rsidRPr="00655781">
        <w:rPr>
          <w:b/>
          <w:bCs/>
          <w:u w:val="single"/>
          <w:rtl/>
        </w:rPr>
        <w:t xml:space="preserve"> </w:t>
      </w:r>
      <w:r>
        <w:rPr>
          <w:rFonts w:hint="cs"/>
          <w:b/>
          <w:bCs/>
          <w:u w:val="single"/>
          <w:rtl/>
        </w:rPr>
        <w:t>(</w:t>
      </w:r>
      <w:r w:rsidRPr="00C76BC1">
        <w:rPr>
          <w:rFonts w:hint="cs"/>
          <w:b/>
          <w:bCs/>
          <w:u w:val="single"/>
          <w:rtl/>
        </w:rPr>
        <w:t>מכרז</w:t>
      </w:r>
      <w:r w:rsidRPr="00C76BC1">
        <w:rPr>
          <w:b/>
          <w:bCs/>
          <w:u w:val="single"/>
          <w:rtl/>
        </w:rPr>
        <w:t xml:space="preserve"> </w:t>
      </w:r>
      <w:r w:rsidRPr="00C76BC1">
        <w:rPr>
          <w:rFonts w:hint="cs"/>
          <w:b/>
          <w:bCs/>
          <w:u w:val="single"/>
          <w:rtl/>
        </w:rPr>
        <w:t xml:space="preserve">פומבי מס' </w:t>
      </w:r>
      <w:r w:rsidR="00063613">
        <w:rPr>
          <w:rFonts w:hint="cs"/>
          <w:b/>
          <w:bCs/>
          <w:highlight w:val="yellow"/>
          <w:u w:val="single"/>
          <w:rtl/>
        </w:rPr>
        <w:t>9</w:t>
      </w:r>
      <w:r w:rsidRPr="0006131A">
        <w:rPr>
          <w:rFonts w:hint="cs"/>
          <w:b/>
          <w:bCs/>
          <w:highlight w:val="yellow"/>
          <w:u w:val="single"/>
          <w:rtl/>
        </w:rPr>
        <w:t>/</w:t>
      </w:r>
      <w:r w:rsidRPr="00C76BC1">
        <w:rPr>
          <w:rFonts w:hint="cs"/>
          <w:b/>
          <w:bCs/>
          <w:u w:val="single"/>
          <w:rtl/>
        </w:rPr>
        <w:t>2013</w:t>
      </w:r>
      <w:r>
        <w:rPr>
          <w:rFonts w:hint="cs"/>
          <w:b/>
          <w:bCs/>
          <w:u w:val="single"/>
          <w:rtl/>
        </w:rPr>
        <w:t>)</w:t>
      </w:r>
    </w:p>
    <w:p w:rsidR="008651B2" w:rsidRPr="003F18E2" w:rsidRDefault="008651B2" w:rsidP="008651B2">
      <w:pPr>
        <w:jc w:val="center"/>
        <w:rPr>
          <w:b/>
          <w:bCs/>
          <w:rtl/>
        </w:rPr>
      </w:pPr>
      <w:r>
        <w:rPr>
          <w:rFonts w:hint="cs"/>
          <w:b/>
          <w:bCs/>
          <w:u w:val="single"/>
          <w:rtl/>
        </w:rPr>
        <w:t xml:space="preserve">ביצוע מחקר בנושא </w:t>
      </w:r>
      <w:r w:rsidR="00E779C9">
        <w:rPr>
          <w:b/>
          <w:bCs/>
          <w:u w:val="single"/>
          <w:rtl/>
        </w:rPr>
        <w:t>'קידום המו"פ והחדשנות בפריפריה'</w:t>
      </w:r>
    </w:p>
    <w:p w:rsidR="008651B2" w:rsidRPr="00655781" w:rsidRDefault="008651B2" w:rsidP="008651B2">
      <w:pPr>
        <w:pStyle w:val="af9"/>
        <w:numPr>
          <w:ilvl w:val="0"/>
          <w:numId w:val="2"/>
        </w:numPr>
        <w:overflowPunct/>
        <w:autoSpaceDE/>
        <w:autoSpaceDN/>
        <w:adjustRightInd/>
        <w:contextualSpacing/>
        <w:textAlignment w:val="auto"/>
      </w:pPr>
      <w:r w:rsidRPr="00655781">
        <w:rPr>
          <w:rFonts w:hint="cs"/>
          <w:rtl/>
        </w:rPr>
        <w:t>הנכם</w:t>
      </w:r>
      <w:r w:rsidRPr="00655781">
        <w:rPr>
          <w:rtl/>
        </w:rPr>
        <w:t xml:space="preserve"> </w:t>
      </w:r>
      <w:r w:rsidRPr="00655781">
        <w:rPr>
          <w:rFonts w:hint="cs"/>
          <w:rtl/>
        </w:rPr>
        <w:t>מוזמנים</w:t>
      </w:r>
      <w:r w:rsidRPr="00655781">
        <w:rPr>
          <w:rtl/>
        </w:rPr>
        <w:t xml:space="preserve"> </w:t>
      </w:r>
      <w:r w:rsidRPr="00655781">
        <w:rPr>
          <w:rFonts w:hint="cs"/>
          <w:rtl/>
        </w:rPr>
        <w:t>בזאת</w:t>
      </w:r>
      <w:r w:rsidRPr="00655781">
        <w:rPr>
          <w:rtl/>
        </w:rPr>
        <w:t xml:space="preserve"> </w:t>
      </w:r>
      <w:r w:rsidRPr="00655781">
        <w:rPr>
          <w:rFonts w:hint="cs"/>
          <w:rtl/>
        </w:rPr>
        <w:t>להגיש</w:t>
      </w:r>
      <w:r w:rsidRPr="00655781">
        <w:rPr>
          <w:rtl/>
        </w:rPr>
        <w:t xml:space="preserve"> </w:t>
      </w:r>
      <w:r w:rsidRPr="00655781">
        <w:rPr>
          <w:rFonts w:hint="cs"/>
          <w:rtl/>
        </w:rPr>
        <w:t>הצעות</w:t>
      </w:r>
      <w:r w:rsidRPr="00655781">
        <w:rPr>
          <w:rtl/>
        </w:rPr>
        <w:t xml:space="preserve"> </w:t>
      </w:r>
      <w:r w:rsidR="007060FD">
        <w:rPr>
          <w:rFonts w:hint="cs"/>
          <w:sz w:val="22"/>
          <w:rtl/>
          <w:lang w:eastAsia="en-US"/>
        </w:rPr>
        <w:t xml:space="preserve">לביצוע סקר בנושא </w:t>
      </w:r>
      <w:r w:rsidR="00E779C9">
        <w:rPr>
          <w:sz w:val="22"/>
          <w:rtl/>
          <w:lang w:eastAsia="en-US"/>
        </w:rPr>
        <w:t>'</w:t>
      </w:r>
      <w:r w:rsidR="00E779C9">
        <w:rPr>
          <w:rFonts w:hint="cs"/>
          <w:sz w:val="22"/>
          <w:rtl/>
          <w:lang w:eastAsia="en-US"/>
        </w:rPr>
        <w:t>קידום המו</w:t>
      </w:r>
      <w:r w:rsidR="00E779C9">
        <w:rPr>
          <w:sz w:val="22"/>
          <w:rtl/>
          <w:lang w:eastAsia="en-US"/>
        </w:rPr>
        <w:t>"</w:t>
      </w:r>
      <w:r w:rsidR="00E779C9">
        <w:rPr>
          <w:rFonts w:hint="cs"/>
          <w:sz w:val="22"/>
          <w:rtl/>
          <w:lang w:eastAsia="en-US"/>
        </w:rPr>
        <w:t>פ והחדשנות בפריפריה</w:t>
      </w:r>
      <w:r w:rsidR="00E779C9">
        <w:rPr>
          <w:sz w:val="22"/>
          <w:rtl/>
          <w:lang w:eastAsia="en-US"/>
        </w:rPr>
        <w:t>'</w:t>
      </w:r>
      <w:r>
        <w:rPr>
          <w:rFonts w:hint="cs"/>
          <w:sz w:val="22"/>
          <w:rtl/>
          <w:lang w:eastAsia="en-US"/>
        </w:rPr>
        <w:t xml:space="preserve">, </w:t>
      </w:r>
      <w:r w:rsidRPr="00655781">
        <w:rPr>
          <w:rFonts w:hint="cs"/>
          <w:rtl/>
        </w:rPr>
        <w:t>בהתאם</w:t>
      </w:r>
      <w:r w:rsidRPr="00655781">
        <w:rPr>
          <w:rtl/>
        </w:rPr>
        <w:t xml:space="preserve"> </w:t>
      </w:r>
      <w:r w:rsidRPr="00655781">
        <w:rPr>
          <w:rFonts w:hint="cs"/>
          <w:rtl/>
        </w:rPr>
        <w:t>לתנאים</w:t>
      </w:r>
      <w:r w:rsidRPr="00655781">
        <w:rPr>
          <w:rtl/>
        </w:rPr>
        <w:t xml:space="preserve">, </w:t>
      </w:r>
      <w:r w:rsidRPr="00655781">
        <w:rPr>
          <w:rFonts w:hint="cs"/>
          <w:rtl/>
        </w:rPr>
        <w:t>לדרישות</w:t>
      </w:r>
      <w:r w:rsidRPr="00655781">
        <w:rPr>
          <w:rtl/>
        </w:rPr>
        <w:t xml:space="preserve"> </w:t>
      </w:r>
      <w:r w:rsidRPr="00655781">
        <w:rPr>
          <w:rFonts w:hint="cs"/>
          <w:rtl/>
        </w:rPr>
        <w:t>ולהוראות</w:t>
      </w:r>
      <w:r w:rsidRPr="00655781">
        <w:rPr>
          <w:rtl/>
        </w:rPr>
        <w:t xml:space="preserve"> </w:t>
      </w:r>
      <w:r w:rsidRPr="00655781">
        <w:rPr>
          <w:rFonts w:hint="cs"/>
          <w:rtl/>
        </w:rPr>
        <w:t>המפורטות</w:t>
      </w:r>
      <w:r w:rsidRPr="00655781">
        <w:rPr>
          <w:rtl/>
        </w:rPr>
        <w:t xml:space="preserve"> </w:t>
      </w:r>
      <w:r w:rsidRPr="00655781">
        <w:rPr>
          <w:rFonts w:hint="cs"/>
          <w:rtl/>
        </w:rPr>
        <w:t>במסמכי</w:t>
      </w:r>
      <w:r w:rsidRPr="00655781">
        <w:rPr>
          <w:rtl/>
        </w:rPr>
        <w:t xml:space="preserve"> </w:t>
      </w:r>
      <w:r w:rsidRPr="00655781">
        <w:rPr>
          <w:rFonts w:hint="cs"/>
          <w:rtl/>
        </w:rPr>
        <w:t>מכרז</w:t>
      </w:r>
      <w:r w:rsidRPr="00655781">
        <w:rPr>
          <w:rtl/>
        </w:rPr>
        <w:t xml:space="preserve"> </w:t>
      </w:r>
      <w:r w:rsidRPr="00655781">
        <w:rPr>
          <w:rFonts w:hint="cs"/>
          <w:rtl/>
        </w:rPr>
        <w:t>זה</w:t>
      </w:r>
      <w:r w:rsidRPr="00655781">
        <w:rPr>
          <w:rtl/>
        </w:rPr>
        <w:t xml:space="preserve"> </w:t>
      </w:r>
      <w:r w:rsidRPr="00655781">
        <w:rPr>
          <w:rFonts w:hint="cs"/>
          <w:rtl/>
        </w:rPr>
        <w:t>ובמיוחד</w:t>
      </w:r>
      <w:r w:rsidRPr="00655781">
        <w:rPr>
          <w:rtl/>
        </w:rPr>
        <w:t xml:space="preserve"> </w:t>
      </w:r>
      <w:r w:rsidRPr="00655781">
        <w:rPr>
          <w:rFonts w:hint="cs"/>
          <w:rtl/>
        </w:rPr>
        <w:t>הוראות</w:t>
      </w:r>
      <w:r w:rsidRPr="00655781">
        <w:rPr>
          <w:rtl/>
        </w:rPr>
        <w:t xml:space="preserve"> </w:t>
      </w:r>
      <w:r w:rsidRPr="00655781">
        <w:rPr>
          <w:rFonts w:hint="cs"/>
          <w:rtl/>
        </w:rPr>
        <w:t>ההסכם</w:t>
      </w:r>
      <w:r w:rsidRPr="00655781">
        <w:rPr>
          <w:rtl/>
        </w:rPr>
        <w:t xml:space="preserve"> </w:t>
      </w:r>
      <w:r w:rsidRPr="00655781">
        <w:rPr>
          <w:rFonts w:hint="cs"/>
          <w:rtl/>
        </w:rPr>
        <w:t>ומסמך</w:t>
      </w:r>
      <w:r w:rsidRPr="00655781">
        <w:rPr>
          <w:rtl/>
        </w:rPr>
        <w:t xml:space="preserve"> </w:t>
      </w:r>
      <w:r w:rsidRPr="00655781">
        <w:rPr>
          <w:rFonts w:hint="cs"/>
          <w:rtl/>
        </w:rPr>
        <w:t>הגדרת</w:t>
      </w:r>
      <w:r w:rsidRPr="00655781">
        <w:rPr>
          <w:rtl/>
        </w:rPr>
        <w:t xml:space="preserve"> </w:t>
      </w:r>
      <w:r w:rsidRPr="00655781">
        <w:rPr>
          <w:rFonts w:hint="cs"/>
          <w:rtl/>
        </w:rPr>
        <w:t>העבודה</w:t>
      </w:r>
      <w:r w:rsidRPr="00655781">
        <w:rPr>
          <w:rtl/>
        </w:rPr>
        <w:t xml:space="preserve"> (</w:t>
      </w:r>
      <w:r w:rsidRPr="00655781">
        <w:rPr>
          <w:rFonts w:hint="cs"/>
          <w:rtl/>
        </w:rPr>
        <w:t>להלן</w:t>
      </w:r>
      <w:r w:rsidRPr="00655781">
        <w:rPr>
          <w:rtl/>
        </w:rPr>
        <w:t>: "</w:t>
      </w:r>
      <w:r w:rsidRPr="00655781">
        <w:rPr>
          <w:rFonts w:hint="cs"/>
          <w:b/>
          <w:bCs/>
          <w:rtl/>
        </w:rPr>
        <w:t>המכרז</w:t>
      </w:r>
      <w:r w:rsidRPr="00655781">
        <w:rPr>
          <w:rtl/>
        </w:rPr>
        <w:t>").</w:t>
      </w:r>
    </w:p>
    <w:p w:rsidR="008651B2" w:rsidRPr="00655781" w:rsidRDefault="008651B2" w:rsidP="008651B2">
      <w:pPr>
        <w:pStyle w:val="af9"/>
        <w:numPr>
          <w:ilvl w:val="0"/>
          <w:numId w:val="2"/>
        </w:numPr>
        <w:overflowPunct/>
        <w:autoSpaceDE/>
        <w:autoSpaceDN/>
        <w:adjustRightInd/>
        <w:ind w:left="549" w:hanging="540"/>
        <w:contextualSpacing/>
        <w:textAlignment w:val="auto"/>
        <w:rPr>
          <w:rtl/>
        </w:rPr>
      </w:pPr>
      <w:r w:rsidRPr="00655781">
        <w:rPr>
          <w:rFonts w:hint="cs"/>
          <w:rtl/>
        </w:rPr>
        <w:t>למכרז</w:t>
      </w:r>
      <w:r w:rsidRPr="00655781">
        <w:rPr>
          <w:rtl/>
        </w:rPr>
        <w:t xml:space="preserve"> </w:t>
      </w:r>
      <w:r w:rsidRPr="00655781">
        <w:rPr>
          <w:rFonts w:hint="cs"/>
          <w:rtl/>
        </w:rPr>
        <w:t>זה</w:t>
      </w:r>
      <w:r w:rsidRPr="00655781">
        <w:rPr>
          <w:rtl/>
        </w:rPr>
        <w:t xml:space="preserve"> </w:t>
      </w:r>
      <w:r>
        <w:rPr>
          <w:rFonts w:hint="cs"/>
          <w:rtl/>
        </w:rPr>
        <w:t xml:space="preserve">שלושה </w:t>
      </w:r>
      <w:r w:rsidRPr="00655781">
        <w:rPr>
          <w:rtl/>
        </w:rPr>
        <w:t>(</w:t>
      </w:r>
      <w:r>
        <w:rPr>
          <w:rFonts w:hint="cs"/>
          <w:rtl/>
        </w:rPr>
        <w:t>3</w:t>
      </w:r>
      <w:r w:rsidRPr="00655781">
        <w:rPr>
          <w:rtl/>
        </w:rPr>
        <w:t xml:space="preserve">) </w:t>
      </w:r>
      <w:r w:rsidRPr="00655781">
        <w:rPr>
          <w:rFonts w:hint="cs"/>
          <w:rtl/>
        </w:rPr>
        <w:t>חלקים</w:t>
      </w:r>
      <w:r w:rsidRPr="00655781">
        <w:rPr>
          <w:rtl/>
        </w:rPr>
        <w:t xml:space="preserve">, </w:t>
      </w:r>
      <w:r w:rsidRPr="00655781">
        <w:rPr>
          <w:rFonts w:hint="cs"/>
          <w:rtl/>
        </w:rPr>
        <w:t>שכל</w:t>
      </w:r>
      <w:r w:rsidRPr="00655781">
        <w:rPr>
          <w:rtl/>
        </w:rPr>
        <w:t xml:space="preserve"> </w:t>
      </w:r>
      <w:r w:rsidRPr="00655781">
        <w:rPr>
          <w:rFonts w:hint="cs"/>
          <w:rtl/>
        </w:rPr>
        <w:t>אחד</w:t>
      </w:r>
      <w:r w:rsidRPr="00655781">
        <w:rPr>
          <w:rtl/>
        </w:rPr>
        <w:t xml:space="preserve"> </w:t>
      </w:r>
      <w:r w:rsidRPr="00655781">
        <w:rPr>
          <w:rFonts w:hint="cs"/>
          <w:rtl/>
        </w:rPr>
        <w:t>מהם</w:t>
      </w:r>
      <w:r w:rsidRPr="00655781">
        <w:rPr>
          <w:rtl/>
        </w:rPr>
        <w:t xml:space="preserve"> </w:t>
      </w:r>
      <w:r w:rsidRPr="00655781">
        <w:rPr>
          <w:rFonts w:hint="cs"/>
          <w:rtl/>
        </w:rPr>
        <w:t>מהווה</w:t>
      </w:r>
      <w:r w:rsidRPr="00655781">
        <w:rPr>
          <w:rtl/>
        </w:rPr>
        <w:t xml:space="preserve"> </w:t>
      </w:r>
      <w:r w:rsidRPr="00655781">
        <w:rPr>
          <w:rFonts w:hint="cs"/>
          <w:rtl/>
        </w:rPr>
        <w:t>חלק</w:t>
      </w:r>
      <w:r w:rsidRPr="00655781">
        <w:rPr>
          <w:rtl/>
        </w:rPr>
        <w:t xml:space="preserve"> </w:t>
      </w:r>
      <w:r w:rsidRPr="00655781">
        <w:rPr>
          <w:rFonts w:hint="cs"/>
          <w:rtl/>
        </w:rPr>
        <w:t>בלתי</w:t>
      </w:r>
      <w:r w:rsidRPr="00655781">
        <w:rPr>
          <w:rtl/>
        </w:rPr>
        <w:t xml:space="preserve"> </w:t>
      </w:r>
      <w:r w:rsidRPr="00655781">
        <w:rPr>
          <w:rFonts w:hint="cs"/>
          <w:rtl/>
        </w:rPr>
        <w:t>נפרד</w:t>
      </w:r>
      <w:r w:rsidRPr="00655781">
        <w:rPr>
          <w:rtl/>
        </w:rPr>
        <w:t xml:space="preserve"> </w:t>
      </w:r>
      <w:r w:rsidRPr="00655781">
        <w:rPr>
          <w:rFonts w:hint="cs"/>
          <w:rtl/>
        </w:rPr>
        <w:t>מהמכרז</w:t>
      </w:r>
      <w:r w:rsidRPr="00655781">
        <w:rPr>
          <w:rtl/>
        </w:rPr>
        <w:t xml:space="preserve">, </w:t>
      </w:r>
      <w:r w:rsidRPr="00655781">
        <w:rPr>
          <w:rFonts w:hint="cs"/>
          <w:rtl/>
        </w:rPr>
        <w:t>כדלקמן</w:t>
      </w:r>
      <w:r w:rsidRPr="00655781">
        <w:rPr>
          <w:rtl/>
        </w:rPr>
        <w:t>:</w:t>
      </w:r>
    </w:p>
    <w:p w:rsidR="008651B2" w:rsidRDefault="008651B2" w:rsidP="008651B2">
      <w:pPr>
        <w:pStyle w:val="af9"/>
        <w:numPr>
          <w:ilvl w:val="1"/>
          <w:numId w:val="2"/>
        </w:numPr>
        <w:overflowPunct/>
        <w:autoSpaceDE/>
        <w:autoSpaceDN/>
        <w:adjustRightInd/>
        <w:ind w:left="1134" w:hanging="567"/>
        <w:contextualSpacing/>
        <w:textAlignment w:val="auto"/>
      </w:pPr>
      <w:r w:rsidRPr="00655781">
        <w:rPr>
          <w:rFonts w:hint="cs"/>
          <w:b/>
          <w:bCs/>
          <w:u w:val="single"/>
          <w:rtl/>
        </w:rPr>
        <w:t>חלק</w:t>
      </w:r>
      <w:r w:rsidRPr="00655781">
        <w:rPr>
          <w:b/>
          <w:bCs/>
          <w:u w:val="single"/>
          <w:rtl/>
        </w:rPr>
        <w:t xml:space="preserve"> </w:t>
      </w:r>
      <w:r w:rsidRPr="00655781">
        <w:rPr>
          <w:rFonts w:hint="cs"/>
          <w:b/>
          <w:bCs/>
          <w:u w:val="single"/>
          <w:rtl/>
        </w:rPr>
        <w:t>א</w:t>
      </w:r>
      <w:r w:rsidRPr="00655781">
        <w:rPr>
          <w:b/>
          <w:bCs/>
          <w:u w:val="single"/>
          <w:rtl/>
        </w:rPr>
        <w:t xml:space="preserve">': </w:t>
      </w:r>
      <w:r w:rsidRPr="00655781">
        <w:rPr>
          <w:rFonts w:hint="cs"/>
          <w:b/>
          <w:bCs/>
          <w:u w:val="single"/>
          <w:rtl/>
        </w:rPr>
        <w:t>נוהל</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ותנאיו</w:t>
      </w:r>
      <w:r w:rsidRPr="00655781">
        <w:rPr>
          <w:rtl/>
        </w:rPr>
        <w:t>;</w:t>
      </w:r>
    </w:p>
    <w:p w:rsidR="008651B2" w:rsidRPr="00655781" w:rsidRDefault="008651B2" w:rsidP="00A72C03">
      <w:pPr>
        <w:rPr>
          <w:rtl/>
        </w:rPr>
      </w:pPr>
      <w:r>
        <w:rPr>
          <w:rFonts w:hint="cs"/>
          <w:rtl/>
        </w:rPr>
        <w:t>נספח א'1: מפרט השירותים והתפוקות הנדרשות.</w:t>
      </w:r>
    </w:p>
    <w:p w:rsidR="008651B2" w:rsidRPr="00655781" w:rsidRDefault="008651B2" w:rsidP="008651B2">
      <w:pPr>
        <w:pStyle w:val="af9"/>
        <w:numPr>
          <w:ilvl w:val="1"/>
          <w:numId w:val="2"/>
        </w:numPr>
        <w:overflowPunct/>
        <w:autoSpaceDE/>
        <w:autoSpaceDN/>
        <w:adjustRightInd/>
        <w:ind w:left="1134" w:hanging="567"/>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ב</w:t>
      </w:r>
      <w:r w:rsidRPr="00655781">
        <w:rPr>
          <w:b/>
          <w:bCs/>
          <w:u w:val="single"/>
          <w:rtl/>
        </w:rPr>
        <w:t xml:space="preserve">': </w:t>
      </w:r>
      <w:r>
        <w:rPr>
          <w:rFonts w:hint="cs"/>
          <w:b/>
          <w:bCs/>
          <w:u w:val="single"/>
          <w:rtl/>
        </w:rPr>
        <w:t xml:space="preserve">חוברת </w:t>
      </w:r>
      <w:r w:rsidRPr="00655781">
        <w:rPr>
          <w:rFonts w:hint="cs"/>
          <w:b/>
          <w:bCs/>
          <w:u w:val="single"/>
          <w:rtl/>
        </w:rPr>
        <w:t>הצעה</w:t>
      </w:r>
      <w:r w:rsidRPr="00655781">
        <w:rPr>
          <w:rtl/>
        </w:rPr>
        <w:t>;</w:t>
      </w:r>
    </w:p>
    <w:p w:rsidR="008651B2" w:rsidRDefault="008651B2" w:rsidP="008651B2">
      <w:pPr>
        <w:pStyle w:val="af9"/>
        <w:ind w:left="2081" w:hanging="947"/>
        <w:rPr>
          <w:rtl/>
        </w:rPr>
      </w:pPr>
      <w:r>
        <w:rPr>
          <w:rFonts w:hint="cs"/>
          <w:rtl/>
        </w:rPr>
        <w:t>נספח ב'1: טופס ההצעה.</w:t>
      </w:r>
    </w:p>
    <w:p w:rsidR="008651B2" w:rsidRDefault="008651B2" w:rsidP="008651B2">
      <w:pPr>
        <w:pStyle w:val="af9"/>
        <w:ind w:left="2081" w:hanging="947"/>
        <w:rPr>
          <w:rtl/>
        </w:rPr>
      </w:pPr>
      <w:r w:rsidRPr="00655781">
        <w:rPr>
          <w:rFonts w:hint="cs"/>
          <w:rtl/>
        </w:rPr>
        <w:t>נספח</w:t>
      </w:r>
      <w:r w:rsidRPr="00655781">
        <w:rPr>
          <w:rtl/>
        </w:rPr>
        <w:t xml:space="preserve"> </w:t>
      </w:r>
      <w:r>
        <w:rPr>
          <w:rFonts w:hint="cs"/>
          <w:rtl/>
        </w:rPr>
        <w:t xml:space="preserve">ב'2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w:t>
      </w:r>
      <w:r>
        <w:rPr>
          <w:rFonts w:hint="cs"/>
          <w:rtl/>
        </w:rPr>
        <w:t>פירוט ניסיון המציע.</w:t>
      </w:r>
    </w:p>
    <w:p w:rsidR="008651B2" w:rsidRDefault="008651B2" w:rsidP="008651B2">
      <w:pPr>
        <w:pStyle w:val="af9"/>
        <w:ind w:left="2081" w:hanging="947"/>
        <w:rPr>
          <w:rtl/>
        </w:rPr>
      </w:pPr>
      <w:r>
        <w:rPr>
          <w:rFonts w:hint="cs"/>
          <w:rtl/>
        </w:rPr>
        <w:t>נספח ב'3 לחלק זה: פרטי ראש צוות המחקר ונ</w:t>
      </w:r>
      <w:r w:rsidR="007060FD">
        <w:rPr>
          <w:rFonts w:hint="cs"/>
          <w:rtl/>
        </w:rPr>
        <w:t>י</w:t>
      </w:r>
      <w:r>
        <w:rPr>
          <w:rFonts w:hint="cs"/>
          <w:rtl/>
        </w:rPr>
        <w:t>סיונו.</w:t>
      </w:r>
    </w:p>
    <w:p w:rsidR="008651B2" w:rsidRDefault="008651B2" w:rsidP="008651B2">
      <w:pPr>
        <w:pStyle w:val="af9"/>
        <w:ind w:left="2081" w:hanging="947"/>
        <w:rPr>
          <w:rtl/>
        </w:rPr>
      </w:pPr>
      <w:r>
        <w:rPr>
          <w:rFonts w:hint="cs"/>
          <w:rtl/>
        </w:rPr>
        <w:t>נספח ב'4 לחלק זה: פרטי החוקרים ונ</w:t>
      </w:r>
      <w:r w:rsidR="007060FD">
        <w:rPr>
          <w:rFonts w:hint="cs"/>
          <w:rtl/>
        </w:rPr>
        <w:t>י</w:t>
      </w:r>
      <w:r>
        <w:rPr>
          <w:rFonts w:hint="cs"/>
          <w:rtl/>
        </w:rPr>
        <w:t>סיונם.</w:t>
      </w:r>
    </w:p>
    <w:p w:rsidR="008651B2" w:rsidRPr="00655781" w:rsidRDefault="008651B2" w:rsidP="008651B2">
      <w:pPr>
        <w:pStyle w:val="af9"/>
        <w:ind w:firstLine="414"/>
        <w:rPr>
          <w:rtl/>
        </w:rPr>
      </w:pPr>
      <w:r w:rsidRPr="00655781">
        <w:rPr>
          <w:rFonts w:hint="cs"/>
          <w:rtl/>
        </w:rPr>
        <w:t>נספח</w:t>
      </w:r>
      <w:r w:rsidRPr="00655781">
        <w:rPr>
          <w:rtl/>
        </w:rPr>
        <w:t xml:space="preserve"> </w:t>
      </w:r>
      <w:r>
        <w:rPr>
          <w:rFonts w:hint="cs"/>
          <w:rtl/>
        </w:rPr>
        <w:t xml:space="preserve">ב'5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תצהיר</w:t>
      </w:r>
      <w:r w:rsidRPr="00655781">
        <w:rPr>
          <w:rtl/>
        </w:rPr>
        <w:t xml:space="preserve"> </w:t>
      </w:r>
      <w:r w:rsidRPr="00655781">
        <w:rPr>
          <w:rFonts w:hint="cs"/>
          <w:rtl/>
        </w:rPr>
        <w:t>בדבר</w:t>
      </w:r>
      <w:r w:rsidRPr="00655781">
        <w:rPr>
          <w:rtl/>
        </w:rPr>
        <w:t xml:space="preserve"> </w:t>
      </w:r>
      <w:r w:rsidRPr="00655781">
        <w:rPr>
          <w:rFonts w:hint="cs"/>
          <w:rtl/>
        </w:rPr>
        <w:t>ה</w:t>
      </w:r>
      <w:r>
        <w:rPr>
          <w:rFonts w:hint="cs"/>
          <w:rtl/>
        </w:rPr>
        <w:t>י</w:t>
      </w:r>
      <w:r w:rsidRPr="00655781">
        <w:rPr>
          <w:rFonts w:hint="cs"/>
          <w:rtl/>
        </w:rPr>
        <w:t>עדר</w:t>
      </w:r>
      <w:r w:rsidRPr="00655781">
        <w:rPr>
          <w:rtl/>
        </w:rPr>
        <w:t xml:space="preserve"> </w:t>
      </w:r>
      <w:r w:rsidRPr="00655781">
        <w:rPr>
          <w:rFonts w:hint="cs"/>
          <w:rtl/>
        </w:rPr>
        <w:t>הרשעות</w:t>
      </w:r>
      <w:r w:rsidRPr="00655781">
        <w:rPr>
          <w:rtl/>
        </w:rPr>
        <w:t xml:space="preserve"> </w:t>
      </w:r>
      <w:r w:rsidRPr="00655781">
        <w:rPr>
          <w:rFonts w:hint="cs"/>
          <w:rtl/>
        </w:rPr>
        <w:t>לפי</w:t>
      </w:r>
      <w:r w:rsidRPr="00655781">
        <w:rPr>
          <w:rtl/>
        </w:rPr>
        <w:t xml:space="preserve"> </w:t>
      </w:r>
      <w:r w:rsidRPr="00655781">
        <w:rPr>
          <w:rFonts w:hint="cs"/>
          <w:rtl/>
        </w:rPr>
        <w:t>חוק</w:t>
      </w:r>
      <w:r w:rsidRPr="00655781">
        <w:rPr>
          <w:rtl/>
        </w:rPr>
        <w:t xml:space="preserve"> </w:t>
      </w:r>
      <w:r w:rsidRPr="00655781">
        <w:rPr>
          <w:rFonts w:hint="cs"/>
          <w:rtl/>
        </w:rPr>
        <w:t>עובדים</w:t>
      </w:r>
      <w:r w:rsidRPr="00655781">
        <w:rPr>
          <w:rtl/>
        </w:rPr>
        <w:t xml:space="preserve"> </w:t>
      </w:r>
      <w:r w:rsidRPr="00655781">
        <w:rPr>
          <w:rFonts w:hint="cs"/>
          <w:rtl/>
        </w:rPr>
        <w:t>זרים</w:t>
      </w:r>
      <w:r w:rsidRPr="00655781">
        <w:rPr>
          <w:rtl/>
        </w:rPr>
        <w:t xml:space="preserve"> </w:t>
      </w:r>
      <w:r w:rsidRPr="00655781">
        <w:rPr>
          <w:rFonts w:hint="cs"/>
          <w:rtl/>
        </w:rPr>
        <w:t>וחוק</w:t>
      </w:r>
      <w:r w:rsidRPr="00655781">
        <w:rPr>
          <w:rtl/>
        </w:rPr>
        <w:t xml:space="preserve"> </w:t>
      </w:r>
      <w:r w:rsidRPr="00655781">
        <w:rPr>
          <w:rFonts w:hint="cs"/>
          <w:rtl/>
        </w:rPr>
        <w:t>שכר</w:t>
      </w:r>
      <w:r w:rsidRPr="00655781">
        <w:rPr>
          <w:rtl/>
        </w:rPr>
        <w:t xml:space="preserve"> </w:t>
      </w:r>
      <w:r w:rsidRPr="00655781">
        <w:rPr>
          <w:rFonts w:hint="cs"/>
          <w:rtl/>
        </w:rPr>
        <w:t>מינימום</w:t>
      </w:r>
      <w:r w:rsidRPr="00655781">
        <w:rPr>
          <w:rtl/>
        </w:rPr>
        <w:t>.</w:t>
      </w:r>
    </w:p>
    <w:p w:rsidR="008651B2" w:rsidRPr="00655781" w:rsidRDefault="008651B2" w:rsidP="008651B2">
      <w:pPr>
        <w:pStyle w:val="af9"/>
        <w:ind w:left="2081" w:hanging="947"/>
        <w:rPr>
          <w:rtl/>
        </w:rPr>
      </w:pPr>
      <w:r w:rsidRPr="00655781">
        <w:rPr>
          <w:rFonts w:hint="cs"/>
          <w:rtl/>
        </w:rPr>
        <w:t>נספח</w:t>
      </w:r>
      <w:r w:rsidRPr="00655781">
        <w:rPr>
          <w:rtl/>
        </w:rPr>
        <w:t xml:space="preserve"> </w:t>
      </w:r>
      <w:r>
        <w:rPr>
          <w:rFonts w:hint="cs"/>
          <w:rtl/>
        </w:rPr>
        <w:t xml:space="preserve">ב'6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eastAsia"/>
          <w:rtl/>
        </w:rPr>
        <w:t>התחייבות</w:t>
      </w:r>
      <w:r w:rsidRPr="00655781">
        <w:rPr>
          <w:rtl/>
        </w:rPr>
        <w:t xml:space="preserve"> </w:t>
      </w:r>
      <w:r w:rsidRPr="00655781">
        <w:rPr>
          <w:rFonts w:hint="eastAsia"/>
          <w:rtl/>
        </w:rPr>
        <w:t>ואישור</w:t>
      </w:r>
      <w:r w:rsidRPr="00655781">
        <w:rPr>
          <w:rtl/>
        </w:rPr>
        <w:t xml:space="preserve"> </w:t>
      </w:r>
      <w:r w:rsidRPr="00655781">
        <w:rPr>
          <w:rFonts w:hint="eastAsia"/>
          <w:rtl/>
        </w:rPr>
        <w:t>המציע</w:t>
      </w:r>
      <w:r w:rsidRPr="00655781">
        <w:rPr>
          <w:rtl/>
        </w:rPr>
        <w:t xml:space="preserve"> </w:t>
      </w:r>
      <w:r w:rsidRPr="00655781">
        <w:rPr>
          <w:rFonts w:hint="eastAsia"/>
          <w:rtl/>
        </w:rPr>
        <w:t>לקיום</w:t>
      </w:r>
      <w:r w:rsidRPr="00655781">
        <w:rPr>
          <w:rtl/>
        </w:rPr>
        <w:t xml:space="preserve"> </w:t>
      </w:r>
      <w:r w:rsidRPr="00655781">
        <w:rPr>
          <w:rFonts w:hint="eastAsia"/>
          <w:rtl/>
        </w:rPr>
        <w:t>החקיקה</w:t>
      </w:r>
      <w:r w:rsidRPr="00655781">
        <w:rPr>
          <w:rtl/>
        </w:rPr>
        <w:t xml:space="preserve"> </w:t>
      </w:r>
      <w:r w:rsidRPr="00655781">
        <w:rPr>
          <w:rFonts w:hint="eastAsia"/>
          <w:rtl/>
        </w:rPr>
        <w:t>בתחום</w:t>
      </w:r>
      <w:r w:rsidRPr="00655781">
        <w:rPr>
          <w:rtl/>
        </w:rPr>
        <w:t xml:space="preserve"> </w:t>
      </w:r>
      <w:r w:rsidRPr="00655781">
        <w:rPr>
          <w:rFonts w:hint="eastAsia"/>
          <w:rtl/>
        </w:rPr>
        <w:t>העסקת</w:t>
      </w:r>
      <w:r w:rsidRPr="00655781">
        <w:rPr>
          <w:rtl/>
        </w:rPr>
        <w:t xml:space="preserve"> </w:t>
      </w:r>
      <w:r w:rsidRPr="00655781">
        <w:rPr>
          <w:rFonts w:hint="eastAsia"/>
          <w:rtl/>
        </w:rPr>
        <w:t>עובדים</w:t>
      </w:r>
      <w:r w:rsidRPr="00655781">
        <w:rPr>
          <w:rFonts w:hint="cs"/>
          <w:rtl/>
        </w:rPr>
        <w:t xml:space="preserve">. </w:t>
      </w:r>
    </w:p>
    <w:p w:rsidR="008651B2" w:rsidRDefault="008651B2" w:rsidP="008651B2">
      <w:pPr>
        <w:pStyle w:val="af9"/>
        <w:ind w:left="2081" w:hanging="947"/>
        <w:rPr>
          <w:rtl/>
        </w:rPr>
      </w:pPr>
      <w:r w:rsidRPr="00042FDC">
        <w:rPr>
          <w:rFonts w:hint="cs"/>
          <w:rtl/>
        </w:rPr>
        <w:t>נספח</w:t>
      </w:r>
      <w:r w:rsidRPr="00042FDC">
        <w:rPr>
          <w:rtl/>
        </w:rPr>
        <w:t xml:space="preserve"> </w:t>
      </w:r>
      <w:r>
        <w:rPr>
          <w:rFonts w:hint="cs"/>
          <w:rtl/>
        </w:rPr>
        <w:t>ב</w:t>
      </w:r>
      <w:r w:rsidRPr="00042FDC">
        <w:rPr>
          <w:rtl/>
        </w:rPr>
        <w:t>'</w:t>
      </w:r>
      <w:r>
        <w:rPr>
          <w:rFonts w:hint="cs"/>
          <w:rtl/>
        </w:rPr>
        <w:t>7</w:t>
      </w:r>
      <w:r w:rsidRPr="00042FDC">
        <w:rPr>
          <w:rtl/>
        </w:rPr>
        <w:t xml:space="preserve"> </w:t>
      </w:r>
      <w:r w:rsidRPr="00042FDC">
        <w:rPr>
          <w:rFonts w:hint="cs"/>
          <w:rtl/>
        </w:rPr>
        <w:t>לחלק</w:t>
      </w:r>
      <w:r w:rsidRPr="00042FDC">
        <w:rPr>
          <w:rtl/>
        </w:rPr>
        <w:t xml:space="preserve"> </w:t>
      </w:r>
      <w:r w:rsidRPr="00042FDC">
        <w:rPr>
          <w:rFonts w:hint="cs"/>
          <w:rtl/>
        </w:rPr>
        <w:t>זה</w:t>
      </w:r>
      <w:r w:rsidRPr="00042FDC">
        <w:rPr>
          <w:rtl/>
        </w:rPr>
        <w:t xml:space="preserve">: </w:t>
      </w:r>
      <w:r w:rsidRPr="00042FDC">
        <w:rPr>
          <w:rFonts w:hint="cs"/>
          <w:rtl/>
        </w:rPr>
        <w:t>התחייבות</w:t>
      </w:r>
      <w:r w:rsidRPr="00042FDC">
        <w:rPr>
          <w:rtl/>
        </w:rPr>
        <w:t xml:space="preserve"> </w:t>
      </w:r>
      <w:r w:rsidRPr="00042FDC">
        <w:rPr>
          <w:rFonts w:hint="cs"/>
          <w:rtl/>
        </w:rPr>
        <w:t>הספק</w:t>
      </w:r>
      <w:r w:rsidRPr="00042FDC">
        <w:rPr>
          <w:rtl/>
        </w:rPr>
        <w:t xml:space="preserve"> </w:t>
      </w:r>
      <w:r w:rsidRPr="00042FDC">
        <w:rPr>
          <w:rFonts w:hint="cs"/>
          <w:rtl/>
        </w:rPr>
        <w:t>ועובדיו</w:t>
      </w:r>
      <w:r w:rsidRPr="00042FDC">
        <w:rPr>
          <w:rtl/>
        </w:rPr>
        <w:t xml:space="preserve"> </w:t>
      </w:r>
      <w:r w:rsidRPr="00042FDC">
        <w:rPr>
          <w:rFonts w:hint="cs"/>
          <w:rtl/>
        </w:rPr>
        <w:t>לשמירת</w:t>
      </w:r>
      <w:r w:rsidRPr="00042FDC">
        <w:rPr>
          <w:rtl/>
        </w:rPr>
        <w:t xml:space="preserve"> </w:t>
      </w:r>
      <w:r w:rsidRPr="00042FDC">
        <w:rPr>
          <w:rFonts w:hint="cs"/>
          <w:rtl/>
        </w:rPr>
        <w:t>סודיות ולמניעת ניגוד עניינים</w:t>
      </w:r>
      <w:r w:rsidRPr="00042FDC">
        <w:rPr>
          <w:rtl/>
        </w:rPr>
        <w:t>.</w:t>
      </w:r>
    </w:p>
    <w:p w:rsidR="008651B2" w:rsidRPr="00655781" w:rsidRDefault="008651B2" w:rsidP="008651B2">
      <w:pPr>
        <w:pStyle w:val="af9"/>
        <w:ind w:left="2081" w:hanging="947"/>
        <w:rPr>
          <w:rtl/>
        </w:rPr>
      </w:pPr>
      <w:r w:rsidRPr="00655781">
        <w:rPr>
          <w:rFonts w:hint="cs"/>
          <w:rtl/>
        </w:rPr>
        <w:t xml:space="preserve">נספח </w:t>
      </w:r>
      <w:r>
        <w:rPr>
          <w:rFonts w:hint="cs"/>
          <w:rtl/>
        </w:rPr>
        <w:t xml:space="preserve">ב'8 </w:t>
      </w:r>
      <w:r w:rsidRPr="00655781">
        <w:rPr>
          <w:rFonts w:hint="cs"/>
          <w:rtl/>
        </w:rPr>
        <w:t>לחלק זה: הצהרה בדבר השימוש בתוכנות מקור.</w:t>
      </w:r>
    </w:p>
    <w:p w:rsidR="008651B2" w:rsidRDefault="008651B2" w:rsidP="008651B2">
      <w:pPr>
        <w:pStyle w:val="af9"/>
        <w:ind w:left="2081" w:hanging="947"/>
        <w:rPr>
          <w:rtl/>
        </w:rPr>
      </w:pPr>
      <w:r w:rsidRPr="00655781">
        <w:rPr>
          <w:rFonts w:hint="cs"/>
          <w:rtl/>
        </w:rPr>
        <w:t xml:space="preserve">נספח </w:t>
      </w:r>
      <w:r>
        <w:rPr>
          <w:rFonts w:hint="cs"/>
          <w:rtl/>
        </w:rPr>
        <w:t xml:space="preserve">ב'9 </w:t>
      </w:r>
      <w:r w:rsidRPr="00655781">
        <w:rPr>
          <w:rFonts w:hint="cs"/>
          <w:rtl/>
        </w:rPr>
        <w:t xml:space="preserve">לחלק זה: </w:t>
      </w:r>
      <w:r>
        <w:rPr>
          <w:rFonts w:hint="cs"/>
          <w:rtl/>
        </w:rPr>
        <w:t>אישור רו"ח על פרטי המציע.</w:t>
      </w:r>
    </w:p>
    <w:p w:rsidR="008651B2" w:rsidRPr="00655781" w:rsidRDefault="008651B2" w:rsidP="008651B2">
      <w:pPr>
        <w:pStyle w:val="af9"/>
        <w:ind w:left="2081" w:hanging="947"/>
        <w:rPr>
          <w:rtl/>
        </w:rPr>
      </w:pPr>
      <w:r>
        <w:rPr>
          <w:rFonts w:hint="cs"/>
          <w:rtl/>
        </w:rPr>
        <w:t xml:space="preserve">נספח ב'10 לחלק זה: </w:t>
      </w:r>
      <w:r w:rsidRPr="00C11513">
        <w:rPr>
          <w:rtl/>
        </w:rPr>
        <w:t>התחייבות המציע לתשלום שכר מינימאלי נקוב</w:t>
      </w:r>
      <w:r>
        <w:rPr>
          <w:rFonts w:hint="cs"/>
          <w:rtl/>
        </w:rPr>
        <w:t>.</w:t>
      </w:r>
    </w:p>
    <w:p w:rsidR="008651B2" w:rsidRPr="00655781" w:rsidRDefault="008651B2" w:rsidP="008651B2">
      <w:pPr>
        <w:pStyle w:val="af9"/>
        <w:ind w:left="2081" w:hanging="947"/>
        <w:rPr>
          <w:rtl/>
        </w:rPr>
      </w:pPr>
      <w:r w:rsidRPr="00655781">
        <w:rPr>
          <w:rFonts w:hint="cs"/>
          <w:rtl/>
        </w:rPr>
        <w:t>נספח</w:t>
      </w:r>
      <w:r w:rsidRPr="00655781">
        <w:rPr>
          <w:rtl/>
        </w:rPr>
        <w:t xml:space="preserve"> </w:t>
      </w:r>
      <w:r w:rsidRPr="00655781">
        <w:rPr>
          <w:rFonts w:hint="cs"/>
          <w:rtl/>
        </w:rPr>
        <w:t>ב</w:t>
      </w:r>
      <w:r w:rsidRPr="00655781">
        <w:rPr>
          <w:rtl/>
        </w:rPr>
        <w:t>'</w:t>
      </w:r>
      <w:r>
        <w:rPr>
          <w:rFonts w:hint="cs"/>
          <w:rtl/>
        </w:rPr>
        <w:t>11</w:t>
      </w:r>
      <w:r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הצעת</w:t>
      </w:r>
      <w:r w:rsidRPr="00655781">
        <w:rPr>
          <w:rtl/>
        </w:rPr>
        <w:t xml:space="preserve"> </w:t>
      </w:r>
      <w:r w:rsidRPr="00655781">
        <w:rPr>
          <w:rFonts w:hint="cs"/>
          <w:rtl/>
        </w:rPr>
        <w:t>המחיר</w:t>
      </w:r>
      <w:r w:rsidRPr="00655781">
        <w:rPr>
          <w:rtl/>
        </w:rPr>
        <w:t>.</w:t>
      </w:r>
    </w:p>
    <w:p w:rsidR="008651B2" w:rsidRPr="00655781" w:rsidRDefault="008651B2" w:rsidP="008651B2">
      <w:pPr>
        <w:pStyle w:val="af9"/>
        <w:numPr>
          <w:ilvl w:val="1"/>
          <w:numId w:val="2"/>
        </w:numPr>
        <w:overflowPunct/>
        <w:autoSpaceDE/>
        <w:autoSpaceDN/>
        <w:adjustRightInd/>
        <w:ind w:left="1134" w:hanging="493"/>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ג</w:t>
      </w:r>
      <w:r w:rsidRPr="00655781">
        <w:rPr>
          <w:b/>
          <w:bCs/>
          <w:u w:val="single"/>
          <w:rtl/>
        </w:rPr>
        <w:t xml:space="preserve">': </w:t>
      </w:r>
      <w:r w:rsidRPr="00655781">
        <w:rPr>
          <w:rFonts w:hint="cs"/>
          <w:b/>
          <w:bCs/>
          <w:u w:val="single"/>
          <w:rtl/>
        </w:rPr>
        <w:t>הסכם</w:t>
      </w:r>
      <w:r w:rsidRPr="00655781">
        <w:rPr>
          <w:b/>
          <w:bCs/>
          <w:u w:val="single"/>
          <w:rtl/>
        </w:rPr>
        <w:t xml:space="preserve"> </w:t>
      </w:r>
      <w:r w:rsidRPr="00655781">
        <w:rPr>
          <w:rFonts w:hint="cs"/>
          <w:b/>
          <w:bCs/>
          <w:u w:val="single"/>
          <w:rtl/>
        </w:rPr>
        <w:t>ביצוע</w:t>
      </w:r>
      <w:r w:rsidRPr="00655781">
        <w:rPr>
          <w:b/>
          <w:bCs/>
          <w:u w:val="single"/>
          <w:rtl/>
        </w:rPr>
        <w:t xml:space="preserve"> </w:t>
      </w:r>
      <w:r w:rsidRPr="00655781">
        <w:rPr>
          <w:rFonts w:hint="cs"/>
          <w:b/>
          <w:bCs/>
          <w:u w:val="single"/>
          <w:rtl/>
        </w:rPr>
        <w:t>העבודה</w:t>
      </w:r>
      <w:r w:rsidRPr="00655781">
        <w:rPr>
          <w:rtl/>
        </w:rPr>
        <w:t>;</w:t>
      </w:r>
    </w:p>
    <w:p w:rsidR="008651B2" w:rsidRPr="00655781" w:rsidRDefault="008651B2" w:rsidP="008651B2">
      <w:pPr>
        <w:pStyle w:val="af9"/>
        <w:ind w:left="2081" w:hanging="947"/>
        <w:rPr>
          <w:rtl/>
        </w:rPr>
      </w:pPr>
      <w:r w:rsidRPr="00655781">
        <w:rPr>
          <w:rFonts w:hint="cs"/>
          <w:rtl/>
        </w:rPr>
        <w:t>נספח</w:t>
      </w:r>
      <w:r w:rsidRPr="00655781">
        <w:rPr>
          <w:rtl/>
        </w:rPr>
        <w:t xml:space="preserve"> </w:t>
      </w:r>
      <w:r w:rsidRPr="00655781">
        <w:rPr>
          <w:rFonts w:hint="cs"/>
          <w:rtl/>
        </w:rPr>
        <w:t>ג</w:t>
      </w:r>
      <w:r w:rsidRPr="00655781">
        <w:rPr>
          <w:rtl/>
        </w:rPr>
        <w:t xml:space="preserve">' </w:t>
      </w:r>
      <w:r w:rsidRPr="00655781">
        <w:rPr>
          <w:rFonts w:hint="cs"/>
          <w:rtl/>
        </w:rPr>
        <w:t>ל</w:t>
      </w:r>
      <w:r>
        <w:rPr>
          <w:rFonts w:hint="cs"/>
          <w:rtl/>
        </w:rPr>
        <w:t>הסכם</w:t>
      </w:r>
      <w:r w:rsidRPr="00655781">
        <w:rPr>
          <w:rtl/>
        </w:rPr>
        <w:t xml:space="preserve">: </w:t>
      </w:r>
      <w:r>
        <w:rPr>
          <w:rFonts w:hint="cs"/>
          <w:rtl/>
        </w:rPr>
        <w:t>התחייבות לשמירה על סודיות</w:t>
      </w:r>
      <w:r w:rsidRPr="00655781">
        <w:rPr>
          <w:rtl/>
        </w:rPr>
        <w:t>.</w:t>
      </w:r>
    </w:p>
    <w:p w:rsidR="008651B2" w:rsidRDefault="008651B2" w:rsidP="008651B2">
      <w:pPr>
        <w:pStyle w:val="af9"/>
        <w:ind w:left="2081" w:hanging="947"/>
        <w:rPr>
          <w:rtl/>
        </w:rPr>
      </w:pPr>
      <w:r w:rsidRPr="00655781">
        <w:rPr>
          <w:rFonts w:hint="cs"/>
          <w:rtl/>
        </w:rPr>
        <w:t>נספח</w:t>
      </w:r>
      <w:r w:rsidRPr="00655781">
        <w:rPr>
          <w:rtl/>
        </w:rPr>
        <w:t xml:space="preserve"> </w:t>
      </w:r>
      <w:r>
        <w:rPr>
          <w:rFonts w:hint="cs"/>
          <w:rtl/>
        </w:rPr>
        <w:t>ד'</w:t>
      </w:r>
      <w:r w:rsidRPr="00655781">
        <w:rPr>
          <w:rFonts w:hint="cs"/>
          <w:rtl/>
        </w:rPr>
        <w:t xml:space="preserve"> ל</w:t>
      </w:r>
      <w:r>
        <w:rPr>
          <w:rFonts w:hint="cs"/>
          <w:rtl/>
        </w:rPr>
        <w:t>הסכם</w:t>
      </w:r>
      <w:r w:rsidRPr="00655781">
        <w:rPr>
          <w:rtl/>
        </w:rPr>
        <w:t xml:space="preserve">: </w:t>
      </w:r>
      <w:r w:rsidRPr="00655781">
        <w:rPr>
          <w:rFonts w:hint="cs"/>
          <w:rtl/>
        </w:rPr>
        <w:t>נוסח</w:t>
      </w:r>
      <w:r w:rsidRPr="00655781">
        <w:rPr>
          <w:rtl/>
        </w:rPr>
        <w:t xml:space="preserve"> </w:t>
      </w:r>
      <w:r>
        <w:rPr>
          <w:rFonts w:hint="cs"/>
          <w:rtl/>
        </w:rPr>
        <w:t>אישור עריכת הביטוח</w:t>
      </w:r>
      <w:r w:rsidRPr="00042FDC">
        <w:rPr>
          <w:rtl/>
        </w:rPr>
        <w:t>.</w:t>
      </w:r>
    </w:p>
    <w:p w:rsidR="008651B2" w:rsidRDefault="008651B2" w:rsidP="008651B2">
      <w:pPr>
        <w:pStyle w:val="af9"/>
        <w:ind w:left="2081" w:hanging="947"/>
        <w:rPr>
          <w:rtl/>
        </w:rPr>
      </w:pPr>
      <w:r w:rsidRPr="00655781">
        <w:rPr>
          <w:rFonts w:hint="cs"/>
          <w:rtl/>
        </w:rPr>
        <w:t>נספח</w:t>
      </w:r>
      <w:r w:rsidRPr="00655781">
        <w:rPr>
          <w:rtl/>
        </w:rPr>
        <w:t xml:space="preserve"> </w:t>
      </w:r>
      <w:r>
        <w:rPr>
          <w:rFonts w:hint="cs"/>
          <w:rtl/>
        </w:rPr>
        <w:t xml:space="preserve">ה' </w:t>
      </w:r>
      <w:r w:rsidRPr="00655781">
        <w:rPr>
          <w:rFonts w:hint="cs"/>
          <w:rtl/>
        </w:rPr>
        <w:t>ל</w:t>
      </w:r>
      <w:r>
        <w:rPr>
          <w:rFonts w:hint="cs"/>
          <w:rtl/>
        </w:rPr>
        <w:t>הסכם</w:t>
      </w:r>
      <w:r w:rsidRPr="00655781">
        <w:rPr>
          <w:rtl/>
        </w:rPr>
        <w:t xml:space="preserve">: </w:t>
      </w:r>
      <w:r>
        <w:rPr>
          <w:rFonts w:hint="cs"/>
          <w:rtl/>
        </w:rPr>
        <w:t>ערבות ביצוע.</w:t>
      </w:r>
    </w:p>
    <w:p w:rsidR="008651B2" w:rsidRPr="00042FDC" w:rsidRDefault="008651B2" w:rsidP="008651B2">
      <w:pPr>
        <w:pStyle w:val="af9"/>
        <w:rPr>
          <w:rtl/>
        </w:rPr>
      </w:pPr>
    </w:p>
    <w:p w:rsidR="008651B2" w:rsidRPr="00042FDC" w:rsidDel="005D019C" w:rsidRDefault="008651B2" w:rsidP="008651B2">
      <w:pPr>
        <w:pStyle w:val="af9"/>
        <w:ind w:left="2081" w:hanging="947"/>
        <w:rPr>
          <w:rtl/>
        </w:rPr>
      </w:pPr>
    </w:p>
    <w:p w:rsidR="008651B2" w:rsidRPr="00042FDC" w:rsidRDefault="008651B2" w:rsidP="008651B2">
      <w:pPr>
        <w:pStyle w:val="af9"/>
        <w:numPr>
          <w:ilvl w:val="0"/>
          <w:numId w:val="2"/>
        </w:numPr>
        <w:overflowPunct/>
        <w:autoSpaceDE/>
        <w:autoSpaceDN/>
        <w:adjustRightInd/>
        <w:ind w:left="641" w:hanging="641"/>
        <w:contextualSpacing/>
        <w:textAlignment w:val="auto"/>
        <w:rPr>
          <w:b/>
          <w:bCs/>
          <w:rtl/>
        </w:rPr>
      </w:pPr>
      <w:r w:rsidRPr="00042FDC">
        <w:rPr>
          <w:rFonts w:hint="cs"/>
          <w:b/>
          <w:bCs/>
          <w:rtl/>
        </w:rPr>
        <w:t>ריכוז מועדים</w:t>
      </w:r>
      <w:r w:rsidRPr="00042FDC">
        <w:rPr>
          <w:b/>
          <w:bCs/>
          <w:rtl/>
        </w:rPr>
        <w:t>:</w:t>
      </w:r>
    </w:p>
    <w:p w:rsidR="008651B2" w:rsidRPr="00042FDC" w:rsidRDefault="008651B2" w:rsidP="0006131A">
      <w:pPr>
        <w:pStyle w:val="af9"/>
        <w:ind w:left="641"/>
        <w:rPr>
          <w:rtl/>
        </w:rPr>
      </w:pPr>
      <w:r w:rsidRPr="00042FDC">
        <w:rPr>
          <w:rFonts w:hint="cs"/>
          <w:rtl/>
        </w:rPr>
        <w:t xml:space="preserve">מועד אחרון לקבלת שאלות המציעים בכתב: ה- </w:t>
      </w:r>
      <w:r w:rsidR="0006131A">
        <w:rPr>
          <w:rFonts w:hint="cs"/>
          <w:rtl/>
        </w:rPr>
        <w:t>20.1.2014</w:t>
      </w:r>
      <w:r>
        <w:rPr>
          <w:rFonts w:hint="cs"/>
          <w:rtl/>
        </w:rPr>
        <w:t>,</w:t>
      </w:r>
      <w:r w:rsidRPr="00042FDC">
        <w:rPr>
          <w:rFonts w:hint="cs"/>
          <w:rtl/>
        </w:rPr>
        <w:t xml:space="preserve"> עד ה</w:t>
      </w:r>
      <w:r w:rsidRPr="00042FDC">
        <w:rPr>
          <w:rtl/>
        </w:rPr>
        <w:t xml:space="preserve">שעה </w:t>
      </w:r>
      <w:r w:rsidRPr="00042FDC">
        <w:rPr>
          <w:rFonts w:hint="cs"/>
          <w:rtl/>
        </w:rPr>
        <w:t>12:00</w:t>
      </w:r>
      <w:r>
        <w:rPr>
          <w:rFonts w:hint="cs"/>
          <w:rtl/>
        </w:rPr>
        <w:t>;</w:t>
      </w:r>
    </w:p>
    <w:p w:rsidR="008651B2" w:rsidRPr="00655781" w:rsidRDefault="008651B2" w:rsidP="0006131A">
      <w:pPr>
        <w:pStyle w:val="af9"/>
        <w:ind w:left="641"/>
        <w:rPr>
          <w:rtl/>
        </w:rPr>
      </w:pPr>
      <w:r w:rsidRPr="00042FDC">
        <w:rPr>
          <w:rFonts w:hint="cs"/>
          <w:rtl/>
        </w:rPr>
        <w:t xml:space="preserve">מועד אחרון להגשת הצעות: ה- </w:t>
      </w:r>
      <w:r w:rsidR="0006131A">
        <w:rPr>
          <w:rFonts w:hint="cs"/>
          <w:rtl/>
        </w:rPr>
        <w:t>30.1.2014</w:t>
      </w:r>
      <w:r w:rsidRPr="00042FDC">
        <w:rPr>
          <w:rFonts w:hint="cs"/>
          <w:rtl/>
        </w:rPr>
        <w:t>, עד ה</w:t>
      </w:r>
      <w:r w:rsidRPr="00042FDC">
        <w:rPr>
          <w:rtl/>
        </w:rPr>
        <w:t xml:space="preserve">שעה </w:t>
      </w:r>
      <w:r w:rsidRPr="00042FDC">
        <w:rPr>
          <w:rFonts w:hint="cs"/>
          <w:rtl/>
        </w:rPr>
        <w:t>12:00;</w:t>
      </w:r>
      <w:r w:rsidRPr="00655781">
        <w:rPr>
          <w:rFonts w:hint="cs"/>
          <w:rtl/>
        </w:rPr>
        <w:t xml:space="preserve"> </w:t>
      </w:r>
    </w:p>
    <w:p w:rsidR="008651B2" w:rsidRPr="00655781" w:rsidRDefault="008651B2" w:rsidP="008651B2">
      <w:pPr>
        <w:pStyle w:val="af9"/>
        <w:ind w:left="641"/>
        <w:rPr>
          <w:rtl/>
        </w:rPr>
      </w:pPr>
    </w:p>
    <w:p w:rsidR="008651B2" w:rsidRDefault="008651B2" w:rsidP="008651B2">
      <w:pPr>
        <w:ind w:left="4536"/>
        <w:jc w:val="center"/>
        <w:rPr>
          <w:b/>
          <w:bCs/>
          <w:rtl/>
        </w:rPr>
      </w:pPr>
    </w:p>
    <w:p w:rsidR="008651B2" w:rsidRPr="00655781" w:rsidRDefault="008651B2" w:rsidP="008651B2">
      <w:pPr>
        <w:ind w:left="4536"/>
        <w:jc w:val="center"/>
        <w:rPr>
          <w:b/>
          <w:bCs/>
          <w:rtl/>
        </w:rPr>
      </w:pPr>
      <w:r w:rsidRPr="00655781">
        <w:rPr>
          <w:rFonts w:hint="cs"/>
          <w:b/>
          <w:bCs/>
          <w:rtl/>
        </w:rPr>
        <w:t>בברכה,</w:t>
      </w:r>
    </w:p>
    <w:p w:rsidR="008651B2" w:rsidRPr="007278BC" w:rsidRDefault="00EC0562" w:rsidP="00EC0562">
      <w:pPr>
        <w:ind w:left="4536"/>
        <w:jc w:val="center"/>
        <w:rPr>
          <w:b/>
          <w:bCs/>
          <w:rtl/>
        </w:rPr>
      </w:pPr>
      <w:r>
        <w:rPr>
          <w:rFonts w:hint="cs"/>
          <w:b/>
          <w:bCs/>
          <w:rtl/>
        </w:rPr>
        <w:t>רן בר</w:t>
      </w:r>
    </w:p>
    <w:p w:rsidR="008651B2" w:rsidRPr="00655781" w:rsidRDefault="008651B2" w:rsidP="008651B2">
      <w:pPr>
        <w:ind w:left="4536"/>
        <w:jc w:val="center"/>
        <w:rPr>
          <w:b/>
          <w:bCs/>
          <w:rtl/>
        </w:rPr>
      </w:pPr>
      <w:r w:rsidRPr="00655781">
        <w:rPr>
          <w:rFonts w:hint="cs"/>
          <w:b/>
          <w:bCs/>
          <w:rtl/>
        </w:rPr>
        <w:t>יו"ר ועדת מכרזים</w:t>
      </w:r>
    </w:p>
    <w:p w:rsidR="008651B2" w:rsidRPr="00655781" w:rsidRDefault="008651B2" w:rsidP="008651B2">
      <w:pPr>
        <w:ind w:left="4536"/>
        <w:jc w:val="center"/>
        <w:rPr>
          <w:rtl/>
        </w:rPr>
      </w:pPr>
      <w:r>
        <w:rPr>
          <w:rFonts w:hint="cs"/>
          <w:b/>
          <w:bCs/>
          <w:rtl/>
        </w:rPr>
        <w:t>משרד המדע, הטכנולוגיה והחלל</w:t>
      </w:r>
    </w:p>
    <w:p w:rsidR="008651B2" w:rsidRDefault="008651B2" w:rsidP="008651B2">
      <w:pPr>
        <w:jc w:val="center"/>
        <w:rPr>
          <w:b/>
          <w:bCs/>
          <w:u w:val="single"/>
          <w:rtl/>
        </w:rPr>
      </w:pPr>
    </w:p>
    <w:p w:rsidR="008651B2" w:rsidRDefault="008651B2" w:rsidP="008651B2">
      <w:pPr>
        <w:pStyle w:val="aff3"/>
        <w:pageBreakBefore/>
        <w:jc w:val="center"/>
        <w:rPr>
          <w:rFonts w:cs="David"/>
          <w:rtl/>
          <w:lang w:val="he-IL"/>
        </w:rPr>
      </w:pPr>
      <w:r w:rsidRPr="00C36687">
        <w:rPr>
          <w:rFonts w:cs="David"/>
          <w:rtl/>
          <w:lang w:val="he-IL"/>
        </w:rPr>
        <w:lastRenderedPageBreak/>
        <w:t>תוכן</w:t>
      </w:r>
      <w:r w:rsidRPr="00C36687">
        <w:rPr>
          <w:rFonts w:cs="David" w:hint="cs"/>
          <w:rtl/>
          <w:lang w:val="he-IL"/>
        </w:rPr>
        <w:t xml:space="preserve"> העניינים</w:t>
      </w:r>
    </w:p>
    <w:p w:rsidR="008651B2" w:rsidRPr="00106D26" w:rsidRDefault="008651B2" w:rsidP="008651B2">
      <w:pPr>
        <w:rPr>
          <w:rFonts w:cs="Times New Roman"/>
          <w:rtl/>
          <w:lang w:val="he-IL" w:eastAsia="en-US"/>
        </w:rPr>
      </w:pPr>
    </w:p>
    <w:p w:rsidR="00FA5F4D" w:rsidRDefault="007C7AA6">
      <w:pPr>
        <w:pStyle w:val="TOC1"/>
        <w:tabs>
          <w:tab w:val="right" w:leader="dot" w:pos="9629"/>
        </w:tabs>
        <w:rPr>
          <w:rFonts w:asciiTheme="minorHAnsi" w:eastAsiaTheme="minorEastAsia" w:hAnsiTheme="minorHAnsi" w:cstheme="minorBidi"/>
          <w:noProof/>
          <w:szCs w:val="22"/>
          <w:rtl/>
        </w:rPr>
      </w:pPr>
      <w:r w:rsidRPr="00C47982">
        <w:fldChar w:fldCharType="begin"/>
      </w:r>
      <w:r w:rsidR="008651B2" w:rsidRPr="00C47982">
        <w:instrText xml:space="preserve"> TOC \o "1-3" \h \z \u </w:instrText>
      </w:r>
      <w:r w:rsidRPr="00C47982">
        <w:fldChar w:fldCharType="separate"/>
      </w:r>
      <w:hyperlink w:anchor="_Toc374618598" w:history="1">
        <w:r w:rsidR="00FA5F4D" w:rsidRPr="00D67A07">
          <w:rPr>
            <w:rStyle w:val="Hyperlink"/>
            <w:rFonts w:hint="eastAsia"/>
            <w:noProof/>
            <w:rtl/>
          </w:rPr>
          <w:t>חלק</w:t>
        </w:r>
        <w:r w:rsidR="00FA5F4D" w:rsidRPr="00D67A07">
          <w:rPr>
            <w:rStyle w:val="Hyperlink"/>
            <w:noProof/>
            <w:rtl/>
          </w:rPr>
          <w:t xml:space="preserve"> </w:t>
        </w:r>
        <w:r w:rsidR="00FA5F4D" w:rsidRPr="00D67A07">
          <w:rPr>
            <w:rStyle w:val="Hyperlink"/>
            <w:rFonts w:hint="eastAsia"/>
            <w:noProof/>
            <w:rtl/>
          </w:rPr>
          <w:t>א</w:t>
        </w:r>
        <w:r w:rsidR="00FA5F4D" w:rsidRPr="00D67A07">
          <w:rPr>
            <w:rStyle w:val="Hyperlink"/>
            <w:noProof/>
            <w:rtl/>
          </w:rPr>
          <w:t xml:space="preserve">' - </w:t>
        </w:r>
        <w:r w:rsidR="00FA5F4D" w:rsidRPr="00D67A07">
          <w:rPr>
            <w:rStyle w:val="Hyperlink"/>
            <w:rFonts w:hint="eastAsia"/>
            <w:noProof/>
            <w:rtl/>
          </w:rPr>
          <w:t>נוהל</w:t>
        </w:r>
        <w:r w:rsidR="00FA5F4D" w:rsidRPr="00D67A07">
          <w:rPr>
            <w:rStyle w:val="Hyperlink"/>
            <w:noProof/>
            <w:rtl/>
          </w:rPr>
          <w:t xml:space="preserve"> </w:t>
        </w:r>
        <w:r w:rsidR="00FA5F4D" w:rsidRPr="00D67A07">
          <w:rPr>
            <w:rStyle w:val="Hyperlink"/>
            <w:rFonts w:hint="eastAsia"/>
            <w:noProof/>
            <w:rtl/>
          </w:rPr>
          <w:t>המכרז</w:t>
        </w:r>
        <w:r w:rsidR="00FA5F4D" w:rsidRPr="00D67A07">
          <w:rPr>
            <w:rStyle w:val="Hyperlink"/>
            <w:noProof/>
            <w:rtl/>
          </w:rPr>
          <w:t xml:space="preserve"> </w:t>
        </w:r>
        <w:r w:rsidR="00FA5F4D" w:rsidRPr="00D67A07">
          <w:rPr>
            <w:rStyle w:val="Hyperlink"/>
            <w:rFonts w:hint="eastAsia"/>
            <w:noProof/>
            <w:rtl/>
          </w:rPr>
          <w:t>ותנאיו</w:t>
        </w:r>
        <w:r w:rsidR="00FA5F4D">
          <w:rPr>
            <w:noProof/>
            <w:webHidden/>
            <w:rtl/>
          </w:rPr>
          <w:tab/>
        </w:r>
        <w:r w:rsidR="00FA5F4D">
          <w:rPr>
            <w:noProof/>
            <w:webHidden/>
            <w:rtl/>
          </w:rPr>
          <w:fldChar w:fldCharType="begin"/>
        </w:r>
        <w:r w:rsidR="00FA5F4D">
          <w:rPr>
            <w:noProof/>
            <w:webHidden/>
            <w:rtl/>
          </w:rPr>
          <w:instrText xml:space="preserve"> </w:instrText>
        </w:r>
        <w:r w:rsidR="00FA5F4D">
          <w:rPr>
            <w:noProof/>
            <w:webHidden/>
          </w:rPr>
          <w:instrText>PAGEREF</w:instrText>
        </w:r>
        <w:r w:rsidR="00FA5F4D">
          <w:rPr>
            <w:noProof/>
            <w:webHidden/>
            <w:rtl/>
          </w:rPr>
          <w:instrText xml:space="preserve"> _</w:instrText>
        </w:r>
        <w:r w:rsidR="00FA5F4D">
          <w:rPr>
            <w:noProof/>
            <w:webHidden/>
          </w:rPr>
          <w:instrText>Toc374618598 \h</w:instrText>
        </w:r>
        <w:r w:rsidR="00FA5F4D">
          <w:rPr>
            <w:noProof/>
            <w:webHidden/>
            <w:rtl/>
          </w:rPr>
          <w:instrText xml:space="preserve"> </w:instrText>
        </w:r>
        <w:r w:rsidR="00FA5F4D">
          <w:rPr>
            <w:noProof/>
            <w:webHidden/>
            <w:rtl/>
          </w:rPr>
        </w:r>
        <w:r w:rsidR="00FA5F4D">
          <w:rPr>
            <w:noProof/>
            <w:webHidden/>
            <w:rtl/>
          </w:rPr>
          <w:fldChar w:fldCharType="separate"/>
        </w:r>
        <w:r w:rsidR="00C82285">
          <w:rPr>
            <w:noProof/>
            <w:webHidden/>
            <w:rtl/>
          </w:rPr>
          <w:t>4</w:t>
        </w:r>
        <w:r w:rsidR="00FA5F4D">
          <w:rPr>
            <w:noProof/>
            <w:webHidden/>
            <w:rtl/>
          </w:rPr>
          <w:fldChar w:fldCharType="end"/>
        </w:r>
      </w:hyperlink>
    </w:p>
    <w:p w:rsidR="00FA5F4D" w:rsidRDefault="00516739">
      <w:pPr>
        <w:pStyle w:val="TOC1"/>
        <w:tabs>
          <w:tab w:val="right" w:leader="dot" w:pos="9629"/>
        </w:tabs>
        <w:rPr>
          <w:rFonts w:asciiTheme="minorHAnsi" w:eastAsiaTheme="minorEastAsia" w:hAnsiTheme="minorHAnsi" w:cstheme="minorBidi"/>
          <w:noProof/>
          <w:szCs w:val="22"/>
          <w:rtl/>
        </w:rPr>
      </w:pPr>
      <w:hyperlink w:anchor="_Toc374618599" w:history="1">
        <w:r w:rsidR="00FA5F4D" w:rsidRPr="00D67A07">
          <w:rPr>
            <w:rStyle w:val="Hyperlink"/>
            <w:rFonts w:hint="eastAsia"/>
            <w:noProof/>
            <w:rtl/>
          </w:rPr>
          <w:t>חלק</w:t>
        </w:r>
        <w:r w:rsidR="00FA5F4D" w:rsidRPr="00D67A07">
          <w:rPr>
            <w:rStyle w:val="Hyperlink"/>
            <w:noProof/>
            <w:rtl/>
          </w:rPr>
          <w:t xml:space="preserve"> </w:t>
        </w:r>
        <w:r w:rsidR="00FA5F4D" w:rsidRPr="00D67A07">
          <w:rPr>
            <w:rStyle w:val="Hyperlink"/>
            <w:rFonts w:hint="eastAsia"/>
            <w:noProof/>
            <w:rtl/>
          </w:rPr>
          <w:t>ב</w:t>
        </w:r>
        <w:r w:rsidR="00FA5F4D" w:rsidRPr="00D67A07">
          <w:rPr>
            <w:rStyle w:val="Hyperlink"/>
            <w:noProof/>
            <w:rtl/>
          </w:rPr>
          <w:t xml:space="preserve">' - </w:t>
        </w:r>
        <w:r w:rsidR="00FA5F4D" w:rsidRPr="00D67A07">
          <w:rPr>
            <w:rStyle w:val="Hyperlink"/>
            <w:rFonts w:hint="eastAsia"/>
            <w:noProof/>
            <w:rtl/>
          </w:rPr>
          <w:t>חוברת</w:t>
        </w:r>
        <w:r w:rsidR="00FA5F4D" w:rsidRPr="00D67A07">
          <w:rPr>
            <w:rStyle w:val="Hyperlink"/>
            <w:noProof/>
            <w:rtl/>
          </w:rPr>
          <w:t xml:space="preserve"> </w:t>
        </w:r>
        <w:r w:rsidR="00FA5F4D" w:rsidRPr="00D67A07">
          <w:rPr>
            <w:rStyle w:val="Hyperlink"/>
            <w:rFonts w:hint="eastAsia"/>
            <w:noProof/>
            <w:rtl/>
          </w:rPr>
          <w:t>ההצעה</w:t>
        </w:r>
        <w:r w:rsidR="00FA5F4D">
          <w:rPr>
            <w:noProof/>
            <w:webHidden/>
            <w:rtl/>
          </w:rPr>
          <w:tab/>
        </w:r>
        <w:r w:rsidR="00FA5F4D">
          <w:rPr>
            <w:noProof/>
            <w:webHidden/>
            <w:rtl/>
          </w:rPr>
          <w:fldChar w:fldCharType="begin"/>
        </w:r>
        <w:r w:rsidR="00FA5F4D">
          <w:rPr>
            <w:noProof/>
            <w:webHidden/>
            <w:rtl/>
          </w:rPr>
          <w:instrText xml:space="preserve"> </w:instrText>
        </w:r>
        <w:r w:rsidR="00FA5F4D">
          <w:rPr>
            <w:noProof/>
            <w:webHidden/>
          </w:rPr>
          <w:instrText>PAGEREF</w:instrText>
        </w:r>
        <w:r w:rsidR="00FA5F4D">
          <w:rPr>
            <w:noProof/>
            <w:webHidden/>
            <w:rtl/>
          </w:rPr>
          <w:instrText xml:space="preserve"> _</w:instrText>
        </w:r>
        <w:r w:rsidR="00FA5F4D">
          <w:rPr>
            <w:noProof/>
            <w:webHidden/>
          </w:rPr>
          <w:instrText>Toc374618599 \h</w:instrText>
        </w:r>
        <w:r w:rsidR="00FA5F4D">
          <w:rPr>
            <w:noProof/>
            <w:webHidden/>
            <w:rtl/>
          </w:rPr>
          <w:instrText xml:space="preserve"> </w:instrText>
        </w:r>
        <w:r w:rsidR="00FA5F4D">
          <w:rPr>
            <w:noProof/>
            <w:webHidden/>
            <w:rtl/>
          </w:rPr>
        </w:r>
        <w:r w:rsidR="00FA5F4D">
          <w:rPr>
            <w:noProof/>
            <w:webHidden/>
            <w:rtl/>
          </w:rPr>
          <w:fldChar w:fldCharType="separate"/>
        </w:r>
        <w:r w:rsidR="00C82285">
          <w:rPr>
            <w:noProof/>
            <w:webHidden/>
            <w:rtl/>
          </w:rPr>
          <w:t>25</w:t>
        </w:r>
        <w:r w:rsidR="00FA5F4D">
          <w:rPr>
            <w:noProof/>
            <w:webHidden/>
            <w:rtl/>
          </w:rPr>
          <w:fldChar w:fldCharType="end"/>
        </w:r>
      </w:hyperlink>
    </w:p>
    <w:p w:rsidR="00FA5F4D" w:rsidRDefault="00516739">
      <w:pPr>
        <w:pStyle w:val="TOC2"/>
        <w:tabs>
          <w:tab w:val="right" w:leader="dot" w:pos="9629"/>
        </w:tabs>
        <w:rPr>
          <w:rFonts w:asciiTheme="minorHAnsi" w:eastAsiaTheme="minorEastAsia" w:hAnsiTheme="minorHAnsi" w:cstheme="minorBidi"/>
          <w:noProof/>
          <w:szCs w:val="22"/>
          <w:rtl/>
        </w:rPr>
      </w:pPr>
      <w:hyperlink w:anchor="_Toc374618600" w:history="1">
        <w:r w:rsidR="00FA5F4D" w:rsidRPr="00D67A07">
          <w:rPr>
            <w:rStyle w:val="Hyperlink"/>
            <w:rFonts w:hint="eastAsia"/>
            <w:noProof/>
            <w:rtl/>
          </w:rPr>
          <w:t>נספח</w:t>
        </w:r>
        <w:r w:rsidR="00FA5F4D" w:rsidRPr="00D67A07">
          <w:rPr>
            <w:rStyle w:val="Hyperlink"/>
            <w:noProof/>
            <w:rtl/>
          </w:rPr>
          <w:t xml:space="preserve"> </w:t>
        </w:r>
        <w:r w:rsidR="00FA5F4D" w:rsidRPr="00D67A07">
          <w:rPr>
            <w:rStyle w:val="Hyperlink"/>
            <w:rFonts w:hint="eastAsia"/>
            <w:noProof/>
            <w:rtl/>
          </w:rPr>
          <w:t>ב</w:t>
        </w:r>
        <w:r w:rsidR="00FA5F4D" w:rsidRPr="00D67A07">
          <w:rPr>
            <w:rStyle w:val="Hyperlink"/>
            <w:noProof/>
            <w:rtl/>
          </w:rPr>
          <w:t xml:space="preserve">'1 - </w:t>
        </w:r>
        <w:r w:rsidR="00FA5F4D" w:rsidRPr="00D67A07">
          <w:rPr>
            <w:rStyle w:val="Hyperlink"/>
            <w:rFonts w:hint="eastAsia"/>
            <w:noProof/>
            <w:rtl/>
          </w:rPr>
          <w:t>טופס</w:t>
        </w:r>
        <w:r w:rsidR="00FA5F4D" w:rsidRPr="00D67A07">
          <w:rPr>
            <w:rStyle w:val="Hyperlink"/>
            <w:noProof/>
            <w:rtl/>
          </w:rPr>
          <w:t xml:space="preserve"> </w:t>
        </w:r>
        <w:r w:rsidR="00FA5F4D" w:rsidRPr="00D67A07">
          <w:rPr>
            <w:rStyle w:val="Hyperlink"/>
            <w:rFonts w:hint="eastAsia"/>
            <w:noProof/>
            <w:rtl/>
          </w:rPr>
          <w:t>הגשת</w:t>
        </w:r>
        <w:r w:rsidR="00FA5F4D" w:rsidRPr="00D67A07">
          <w:rPr>
            <w:rStyle w:val="Hyperlink"/>
            <w:noProof/>
            <w:rtl/>
          </w:rPr>
          <w:t xml:space="preserve"> </w:t>
        </w:r>
        <w:r w:rsidR="00FA5F4D" w:rsidRPr="00D67A07">
          <w:rPr>
            <w:rStyle w:val="Hyperlink"/>
            <w:rFonts w:hint="eastAsia"/>
            <w:noProof/>
            <w:rtl/>
          </w:rPr>
          <w:t>ההצעה</w:t>
        </w:r>
        <w:r w:rsidR="00FA5F4D">
          <w:rPr>
            <w:noProof/>
            <w:webHidden/>
            <w:rtl/>
          </w:rPr>
          <w:tab/>
        </w:r>
        <w:r w:rsidR="00FA5F4D">
          <w:rPr>
            <w:noProof/>
            <w:webHidden/>
            <w:rtl/>
          </w:rPr>
          <w:fldChar w:fldCharType="begin"/>
        </w:r>
        <w:r w:rsidR="00FA5F4D">
          <w:rPr>
            <w:noProof/>
            <w:webHidden/>
            <w:rtl/>
          </w:rPr>
          <w:instrText xml:space="preserve"> </w:instrText>
        </w:r>
        <w:r w:rsidR="00FA5F4D">
          <w:rPr>
            <w:noProof/>
            <w:webHidden/>
          </w:rPr>
          <w:instrText>PAGEREF</w:instrText>
        </w:r>
        <w:r w:rsidR="00FA5F4D">
          <w:rPr>
            <w:noProof/>
            <w:webHidden/>
            <w:rtl/>
          </w:rPr>
          <w:instrText xml:space="preserve"> _</w:instrText>
        </w:r>
        <w:r w:rsidR="00FA5F4D">
          <w:rPr>
            <w:noProof/>
            <w:webHidden/>
          </w:rPr>
          <w:instrText>Toc374618600 \h</w:instrText>
        </w:r>
        <w:r w:rsidR="00FA5F4D">
          <w:rPr>
            <w:noProof/>
            <w:webHidden/>
            <w:rtl/>
          </w:rPr>
          <w:instrText xml:space="preserve"> </w:instrText>
        </w:r>
        <w:r w:rsidR="00FA5F4D">
          <w:rPr>
            <w:noProof/>
            <w:webHidden/>
            <w:rtl/>
          </w:rPr>
        </w:r>
        <w:r w:rsidR="00FA5F4D">
          <w:rPr>
            <w:noProof/>
            <w:webHidden/>
            <w:rtl/>
          </w:rPr>
          <w:fldChar w:fldCharType="separate"/>
        </w:r>
        <w:r w:rsidR="00C82285">
          <w:rPr>
            <w:noProof/>
            <w:webHidden/>
            <w:rtl/>
          </w:rPr>
          <w:t>26</w:t>
        </w:r>
        <w:r w:rsidR="00FA5F4D">
          <w:rPr>
            <w:noProof/>
            <w:webHidden/>
            <w:rtl/>
          </w:rPr>
          <w:fldChar w:fldCharType="end"/>
        </w:r>
      </w:hyperlink>
    </w:p>
    <w:p w:rsidR="00FA5F4D" w:rsidRDefault="00516739">
      <w:pPr>
        <w:pStyle w:val="TOC2"/>
        <w:tabs>
          <w:tab w:val="right" w:leader="dot" w:pos="9629"/>
        </w:tabs>
        <w:rPr>
          <w:rFonts w:asciiTheme="minorHAnsi" w:eastAsiaTheme="minorEastAsia" w:hAnsiTheme="minorHAnsi" w:cstheme="minorBidi"/>
          <w:noProof/>
          <w:szCs w:val="22"/>
          <w:rtl/>
        </w:rPr>
      </w:pPr>
      <w:hyperlink w:anchor="_Toc374618601" w:history="1">
        <w:r w:rsidR="00FA5F4D" w:rsidRPr="00D67A07">
          <w:rPr>
            <w:rStyle w:val="Hyperlink"/>
            <w:rFonts w:hint="eastAsia"/>
            <w:noProof/>
            <w:rtl/>
          </w:rPr>
          <w:t>נספח</w:t>
        </w:r>
        <w:r w:rsidR="00FA5F4D" w:rsidRPr="00D67A07">
          <w:rPr>
            <w:rStyle w:val="Hyperlink"/>
            <w:noProof/>
            <w:rtl/>
          </w:rPr>
          <w:t xml:space="preserve"> </w:t>
        </w:r>
        <w:r w:rsidR="00FA5F4D" w:rsidRPr="00D67A07">
          <w:rPr>
            <w:rStyle w:val="Hyperlink"/>
            <w:rFonts w:hint="eastAsia"/>
            <w:noProof/>
            <w:rtl/>
          </w:rPr>
          <w:t>ב</w:t>
        </w:r>
        <w:r w:rsidR="00FA5F4D" w:rsidRPr="00D67A07">
          <w:rPr>
            <w:rStyle w:val="Hyperlink"/>
            <w:noProof/>
            <w:rtl/>
          </w:rPr>
          <w:t xml:space="preserve">'2 – </w:t>
        </w:r>
        <w:r w:rsidR="00FA5F4D" w:rsidRPr="00D67A07">
          <w:rPr>
            <w:rStyle w:val="Hyperlink"/>
            <w:rFonts w:hint="eastAsia"/>
            <w:noProof/>
            <w:rtl/>
          </w:rPr>
          <w:t>ניסיון</w:t>
        </w:r>
        <w:r w:rsidR="00FA5F4D" w:rsidRPr="00D67A07">
          <w:rPr>
            <w:rStyle w:val="Hyperlink"/>
            <w:noProof/>
            <w:rtl/>
          </w:rPr>
          <w:t xml:space="preserve"> </w:t>
        </w:r>
        <w:r w:rsidR="00FA5F4D" w:rsidRPr="00D67A07">
          <w:rPr>
            <w:rStyle w:val="Hyperlink"/>
            <w:rFonts w:hint="eastAsia"/>
            <w:noProof/>
            <w:rtl/>
          </w:rPr>
          <w:t>המציע</w:t>
        </w:r>
        <w:r w:rsidR="00FA5F4D">
          <w:rPr>
            <w:noProof/>
            <w:webHidden/>
            <w:rtl/>
          </w:rPr>
          <w:tab/>
        </w:r>
        <w:r w:rsidR="00FA5F4D">
          <w:rPr>
            <w:noProof/>
            <w:webHidden/>
            <w:rtl/>
          </w:rPr>
          <w:fldChar w:fldCharType="begin"/>
        </w:r>
        <w:r w:rsidR="00FA5F4D">
          <w:rPr>
            <w:noProof/>
            <w:webHidden/>
            <w:rtl/>
          </w:rPr>
          <w:instrText xml:space="preserve"> </w:instrText>
        </w:r>
        <w:r w:rsidR="00FA5F4D">
          <w:rPr>
            <w:noProof/>
            <w:webHidden/>
          </w:rPr>
          <w:instrText>PAGEREF</w:instrText>
        </w:r>
        <w:r w:rsidR="00FA5F4D">
          <w:rPr>
            <w:noProof/>
            <w:webHidden/>
            <w:rtl/>
          </w:rPr>
          <w:instrText xml:space="preserve"> _</w:instrText>
        </w:r>
        <w:r w:rsidR="00FA5F4D">
          <w:rPr>
            <w:noProof/>
            <w:webHidden/>
          </w:rPr>
          <w:instrText>Toc374618601 \h</w:instrText>
        </w:r>
        <w:r w:rsidR="00FA5F4D">
          <w:rPr>
            <w:noProof/>
            <w:webHidden/>
            <w:rtl/>
          </w:rPr>
          <w:instrText xml:space="preserve"> </w:instrText>
        </w:r>
        <w:r w:rsidR="00FA5F4D">
          <w:rPr>
            <w:noProof/>
            <w:webHidden/>
            <w:rtl/>
          </w:rPr>
        </w:r>
        <w:r w:rsidR="00FA5F4D">
          <w:rPr>
            <w:noProof/>
            <w:webHidden/>
            <w:rtl/>
          </w:rPr>
          <w:fldChar w:fldCharType="separate"/>
        </w:r>
        <w:r w:rsidR="00C82285">
          <w:rPr>
            <w:noProof/>
            <w:webHidden/>
            <w:rtl/>
          </w:rPr>
          <w:t>30</w:t>
        </w:r>
        <w:r w:rsidR="00FA5F4D">
          <w:rPr>
            <w:noProof/>
            <w:webHidden/>
            <w:rtl/>
          </w:rPr>
          <w:fldChar w:fldCharType="end"/>
        </w:r>
      </w:hyperlink>
    </w:p>
    <w:p w:rsidR="00FA5F4D" w:rsidRDefault="00516739">
      <w:pPr>
        <w:pStyle w:val="TOC2"/>
        <w:tabs>
          <w:tab w:val="right" w:leader="dot" w:pos="9629"/>
        </w:tabs>
        <w:rPr>
          <w:rFonts w:asciiTheme="minorHAnsi" w:eastAsiaTheme="minorEastAsia" w:hAnsiTheme="minorHAnsi" w:cstheme="minorBidi"/>
          <w:noProof/>
          <w:szCs w:val="22"/>
          <w:rtl/>
        </w:rPr>
      </w:pPr>
      <w:hyperlink w:anchor="_Toc374618602" w:history="1">
        <w:r w:rsidR="00FA5F4D" w:rsidRPr="00D67A07">
          <w:rPr>
            <w:rStyle w:val="Hyperlink"/>
            <w:rFonts w:hint="eastAsia"/>
            <w:noProof/>
            <w:rtl/>
          </w:rPr>
          <w:t>נספח</w:t>
        </w:r>
        <w:r w:rsidR="00FA5F4D" w:rsidRPr="00D67A07">
          <w:rPr>
            <w:rStyle w:val="Hyperlink"/>
            <w:noProof/>
            <w:rtl/>
          </w:rPr>
          <w:t xml:space="preserve"> </w:t>
        </w:r>
        <w:r w:rsidR="00FA5F4D" w:rsidRPr="00D67A07">
          <w:rPr>
            <w:rStyle w:val="Hyperlink"/>
            <w:rFonts w:hint="eastAsia"/>
            <w:noProof/>
            <w:rtl/>
          </w:rPr>
          <w:t>ב</w:t>
        </w:r>
        <w:r w:rsidR="00FA5F4D" w:rsidRPr="00D67A07">
          <w:rPr>
            <w:rStyle w:val="Hyperlink"/>
            <w:noProof/>
            <w:rtl/>
          </w:rPr>
          <w:t xml:space="preserve">'3 - </w:t>
        </w:r>
        <w:r w:rsidR="00FA5F4D" w:rsidRPr="00D67A07">
          <w:rPr>
            <w:rStyle w:val="Hyperlink"/>
            <w:rFonts w:hint="eastAsia"/>
            <w:noProof/>
            <w:rtl/>
          </w:rPr>
          <w:t>פרטי</w:t>
        </w:r>
        <w:r w:rsidR="00FA5F4D" w:rsidRPr="00D67A07">
          <w:rPr>
            <w:rStyle w:val="Hyperlink"/>
            <w:noProof/>
            <w:rtl/>
          </w:rPr>
          <w:t xml:space="preserve"> </w:t>
        </w:r>
        <w:r w:rsidR="00FA5F4D" w:rsidRPr="00D67A07">
          <w:rPr>
            <w:rStyle w:val="Hyperlink"/>
            <w:rFonts w:hint="eastAsia"/>
            <w:noProof/>
            <w:rtl/>
          </w:rPr>
          <w:t>ראש</w:t>
        </w:r>
        <w:r w:rsidR="00FA5F4D" w:rsidRPr="00D67A07">
          <w:rPr>
            <w:rStyle w:val="Hyperlink"/>
            <w:noProof/>
            <w:rtl/>
          </w:rPr>
          <w:t xml:space="preserve"> </w:t>
        </w:r>
        <w:r w:rsidR="00FA5F4D" w:rsidRPr="00D67A07">
          <w:rPr>
            <w:rStyle w:val="Hyperlink"/>
            <w:rFonts w:hint="eastAsia"/>
            <w:noProof/>
            <w:rtl/>
          </w:rPr>
          <w:t>צוות</w:t>
        </w:r>
        <w:r w:rsidR="00FA5F4D" w:rsidRPr="00D67A07">
          <w:rPr>
            <w:rStyle w:val="Hyperlink"/>
            <w:noProof/>
            <w:rtl/>
          </w:rPr>
          <w:t xml:space="preserve"> </w:t>
        </w:r>
        <w:r w:rsidR="00FA5F4D" w:rsidRPr="00D67A07">
          <w:rPr>
            <w:rStyle w:val="Hyperlink"/>
            <w:rFonts w:hint="eastAsia"/>
            <w:noProof/>
            <w:rtl/>
          </w:rPr>
          <w:t>המחקר</w:t>
        </w:r>
        <w:r w:rsidR="00FA5F4D" w:rsidRPr="00D67A07">
          <w:rPr>
            <w:rStyle w:val="Hyperlink"/>
            <w:noProof/>
            <w:rtl/>
          </w:rPr>
          <w:t xml:space="preserve"> </w:t>
        </w:r>
        <w:r w:rsidR="00FA5F4D" w:rsidRPr="00D67A07">
          <w:rPr>
            <w:rStyle w:val="Hyperlink"/>
            <w:rFonts w:hint="eastAsia"/>
            <w:noProof/>
            <w:rtl/>
          </w:rPr>
          <w:t>וניסיונו</w:t>
        </w:r>
        <w:r w:rsidR="00FA5F4D">
          <w:rPr>
            <w:noProof/>
            <w:webHidden/>
            <w:rtl/>
          </w:rPr>
          <w:tab/>
        </w:r>
        <w:r w:rsidR="00FA5F4D">
          <w:rPr>
            <w:noProof/>
            <w:webHidden/>
            <w:rtl/>
          </w:rPr>
          <w:fldChar w:fldCharType="begin"/>
        </w:r>
        <w:r w:rsidR="00FA5F4D">
          <w:rPr>
            <w:noProof/>
            <w:webHidden/>
            <w:rtl/>
          </w:rPr>
          <w:instrText xml:space="preserve"> </w:instrText>
        </w:r>
        <w:r w:rsidR="00FA5F4D">
          <w:rPr>
            <w:noProof/>
            <w:webHidden/>
          </w:rPr>
          <w:instrText>PAGEREF</w:instrText>
        </w:r>
        <w:r w:rsidR="00FA5F4D">
          <w:rPr>
            <w:noProof/>
            <w:webHidden/>
            <w:rtl/>
          </w:rPr>
          <w:instrText xml:space="preserve"> _</w:instrText>
        </w:r>
        <w:r w:rsidR="00FA5F4D">
          <w:rPr>
            <w:noProof/>
            <w:webHidden/>
          </w:rPr>
          <w:instrText>Toc374618602 \h</w:instrText>
        </w:r>
        <w:r w:rsidR="00FA5F4D">
          <w:rPr>
            <w:noProof/>
            <w:webHidden/>
            <w:rtl/>
          </w:rPr>
          <w:instrText xml:space="preserve"> </w:instrText>
        </w:r>
        <w:r w:rsidR="00FA5F4D">
          <w:rPr>
            <w:noProof/>
            <w:webHidden/>
            <w:rtl/>
          </w:rPr>
        </w:r>
        <w:r w:rsidR="00FA5F4D">
          <w:rPr>
            <w:noProof/>
            <w:webHidden/>
            <w:rtl/>
          </w:rPr>
          <w:fldChar w:fldCharType="separate"/>
        </w:r>
        <w:r w:rsidR="00C82285">
          <w:rPr>
            <w:noProof/>
            <w:webHidden/>
            <w:rtl/>
          </w:rPr>
          <w:t>31</w:t>
        </w:r>
        <w:r w:rsidR="00FA5F4D">
          <w:rPr>
            <w:noProof/>
            <w:webHidden/>
            <w:rtl/>
          </w:rPr>
          <w:fldChar w:fldCharType="end"/>
        </w:r>
      </w:hyperlink>
    </w:p>
    <w:p w:rsidR="00FA5F4D" w:rsidRDefault="00516739">
      <w:pPr>
        <w:pStyle w:val="TOC2"/>
        <w:tabs>
          <w:tab w:val="right" w:leader="dot" w:pos="9629"/>
        </w:tabs>
        <w:rPr>
          <w:rFonts w:asciiTheme="minorHAnsi" w:eastAsiaTheme="minorEastAsia" w:hAnsiTheme="minorHAnsi" w:cstheme="minorBidi"/>
          <w:noProof/>
          <w:szCs w:val="22"/>
          <w:rtl/>
        </w:rPr>
      </w:pPr>
      <w:hyperlink w:anchor="_Toc374618603" w:history="1">
        <w:r w:rsidR="00FA5F4D" w:rsidRPr="00D67A07">
          <w:rPr>
            <w:rStyle w:val="Hyperlink"/>
            <w:rFonts w:hint="eastAsia"/>
            <w:noProof/>
            <w:rtl/>
          </w:rPr>
          <w:t>נספח</w:t>
        </w:r>
        <w:r w:rsidR="00FA5F4D" w:rsidRPr="00D67A07">
          <w:rPr>
            <w:rStyle w:val="Hyperlink"/>
            <w:noProof/>
            <w:rtl/>
          </w:rPr>
          <w:t xml:space="preserve"> </w:t>
        </w:r>
        <w:r w:rsidR="00FA5F4D" w:rsidRPr="00D67A07">
          <w:rPr>
            <w:rStyle w:val="Hyperlink"/>
            <w:rFonts w:hint="eastAsia"/>
            <w:noProof/>
            <w:rtl/>
          </w:rPr>
          <w:t>ב</w:t>
        </w:r>
        <w:r w:rsidR="00FA5F4D" w:rsidRPr="00D67A07">
          <w:rPr>
            <w:rStyle w:val="Hyperlink"/>
            <w:noProof/>
            <w:rtl/>
          </w:rPr>
          <w:t xml:space="preserve">'4 – </w:t>
        </w:r>
        <w:r w:rsidR="00FA5F4D" w:rsidRPr="00D67A07">
          <w:rPr>
            <w:rStyle w:val="Hyperlink"/>
            <w:rFonts w:hint="eastAsia"/>
            <w:noProof/>
            <w:rtl/>
          </w:rPr>
          <w:t>פרטי</w:t>
        </w:r>
        <w:r w:rsidR="00FA5F4D" w:rsidRPr="00D67A07">
          <w:rPr>
            <w:rStyle w:val="Hyperlink"/>
            <w:noProof/>
            <w:rtl/>
          </w:rPr>
          <w:t xml:space="preserve"> </w:t>
        </w:r>
        <w:r w:rsidR="00FA5F4D" w:rsidRPr="00D67A07">
          <w:rPr>
            <w:rStyle w:val="Hyperlink"/>
            <w:rFonts w:hint="eastAsia"/>
            <w:noProof/>
            <w:rtl/>
          </w:rPr>
          <w:t>החוקרים</w:t>
        </w:r>
        <w:r w:rsidR="00FA5F4D" w:rsidRPr="00D67A07">
          <w:rPr>
            <w:rStyle w:val="Hyperlink"/>
            <w:noProof/>
            <w:rtl/>
          </w:rPr>
          <w:t xml:space="preserve"> </w:t>
        </w:r>
        <w:r w:rsidR="00FA5F4D" w:rsidRPr="00D67A07">
          <w:rPr>
            <w:rStyle w:val="Hyperlink"/>
            <w:rFonts w:hint="eastAsia"/>
            <w:noProof/>
            <w:rtl/>
          </w:rPr>
          <w:t>המשתתפים</w:t>
        </w:r>
        <w:r w:rsidR="00FA5F4D" w:rsidRPr="00D67A07">
          <w:rPr>
            <w:rStyle w:val="Hyperlink"/>
            <w:noProof/>
            <w:rtl/>
          </w:rPr>
          <w:t xml:space="preserve"> </w:t>
        </w:r>
        <w:r w:rsidR="00FA5F4D" w:rsidRPr="00D67A07">
          <w:rPr>
            <w:rStyle w:val="Hyperlink"/>
            <w:rFonts w:hint="eastAsia"/>
            <w:noProof/>
            <w:rtl/>
          </w:rPr>
          <w:t>בפרויקט</w:t>
        </w:r>
        <w:r w:rsidR="00FA5F4D">
          <w:rPr>
            <w:noProof/>
            <w:webHidden/>
            <w:rtl/>
          </w:rPr>
          <w:tab/>
        </w:r>
        <w:r w:rsidR="00FA5F4D">
          <w:rPr>
            <w:noProof/>
            <w:webHidden/>
            <w:rtl/>
          </w:rPr>
          <w:fldChar w:fldCharType="begin"/>
        </w:r>
        <w:r w:rsidR="00FA5F4D">
          <w:rPr>
            <w:noProof/>
            <w:webHidden/>
            <w:rtl/>
          </w:rPr>
          <w:instrText xml:space="preserve"> </w:instrText>
        </w:r>
        <w:r w:rsidR="00FA5F4D">
          <w:rPr>
            <w:noProof/>
            <w:webHidden/>
          </w:rPr>
          <w:instrText>PAGEREF</w:instrText>
        </w:r>
        <w:r w:rsidR="00FA5F4D">
          <w:rPr>
            <w:noProof/>
            <w:webHidden/>
            <w:rtl/>
          </w:rPr>
          <w:instrText xml:space="preserve"> _</w:instrText>
        </w:r>
        <w:r w:rsidR="00FA5F4D">
          <w:rPr>
            <w:noProof/>
            <w:webHidden/>
          </w:rPr>
          <w:instrText>Toc374618603 \h</w:instrText>
        </w:r>
        <w:r w:rsidR="00FA5F4D">
          <w:rPr>
            <w:noProof/>
            <w:webHidden/>
            <w:rtl/>
          </w:rPr>
          <w:instrText xml:space="preserve"> </w:instrText>
        </w:r>
        <w:r w:rsidR="00FA5F4D">
          <w:rPr>
            <w:noProof/>
            <w:webHidden/>
            <w:rtl/>
          </w:rPr>
        </w:r>
        <w:r w:rsidR="00FA5F4D">
          <w:rPr>
            <w:noProof/>
            <w:webHidden/>
            <w:rtl/>
          </w:rPr>
          <w:fldChar w:fldCharType="separate"/>
        </w:r>
        <w:r w:rsidR="00C82285">
          <w:rPr>
            <w:noProof/>
            <w:webHidden/>
            <w:rtl/>
          </w:rPr>
          <w:t>33</w:t>
        </w:r>
        <w:r w:rsidR="00FA5F4D">
          <w:rPr>
            <w:noProof/>
            <w:webHidden/>
            <w:rtl/>
          </w:rPr>
          <w:fldChar w:fldCharType="end"/>
        </w:r>
      </w:hyperlink>
    </w:p>
    <w:p w:rsidR="00FA5F4D" w:rsidRDefault="00516739">
      <w:pPr>
        <w:pStyle w:val="TOC2"/>
        <w:tabs>
          <w:tab w:val="right" w:leader="dot" w:pos="9629"/>
        </w:tabs>
        <w:rPr>
          <w:rFonts w:asciiTheme="minorHAnsi" w:eastAsiaTheme="minorEastAsia" w:hAnsiTheme="minorHAnsi" w:cstheme="minorBidi"/>
          <w:noProof/>
          <w:szCs w:val="22"/>
          <w:rtl/>
        </w:rPr>
      </w:pPr>
      <w:hyperlink w:anchor="_Toc374618604" w:history="1">
        <w:r w:rsidR="00FA5F4D" w:rsidRPr="00D67A07">
          <w:rPr>
            <w:rStyle w:val="Hyperlink"/>
            <w:rFonts w:hint="eastAsia"/>
            <w:noProof/>
            <w:rtl/>
          </w:rPr>
          <w:t>נספח</w:t>
        </w:r>
        <w:r w:rsidR="00FA5F4D" w:rsidRPr="00D67A07">
          <w:rPr>
            <w:rStyle w:val="Hyperlink"/>
            <w:noProof/>
            <w:rtl/>
          </w:rPr>
          <w:t xml:space="preserve"> </w:t>
        </w:r>
        <w:r w:rsidR="00FA5F4D" w:rsidRPr="00D67A07">
          <w:rPr>
            <w:rStyle w:val="Hyperlink"/>
            <w:rFonts w:hint="eastAsia"/>
            <w:noProof/>
            <w:rtl/>
          </w:rPr>
          <w:t>ב</w:t>
        </w:r>
        <w:r w:rsidR="00FA5F4D" w:rsidRPr="00D67A07">
          <w:rPr>
            <w:rStyle w:val="Hyperlink"/>
            <w:noProof/>
            <w:rtl/>
          </w:rPr>
          <w:t xml:space="preserve">'5 - </w:t>
        </w:r>
        <w:r w:rsidR="00FA5F4D" w:rsidRPr="00D67A07">
          <w:rPr>
            <w:rStyle w:val="Hyperlink"/>
            <w:rFonts w:hint="eastAsia"/>
            <w:noProof/>
            <w:rtl/>
          </w:rPr>
          <w:t>תצהיר</w:t>
        </w:r>
        <w:r w:rsidR="00FA5F4D" w:rsidRPr="00D67A07">
          <w:rPr>
            <w:rStyle w:val="Hyperlink"/>
            <w:noProof/>
            <w:rtl/>
          </w:rPr>
          <w:t xml:space="preserve"> </w:t>
        </w:r>
        <w:r w:rsidR="00FA5F4D" w:rsidRPr="00D67A07">
          <w:rPr>
            <w:rStyle w:val="Hyperlink"/>
            <w:rFonts w:hint="eastAsia"/>
            <w:noProof/>
            <w:rtl/>
          </w:rPr>
          <w:t>בדבר</w:t>
        </w:r>
        <w:r w:rsidR="00FA5F4D" w:rsidRPr="00D67A07">
          <w:rPr>
            <w:rStyle w:val="Hyperlink"/>
            <w:noProof/>
            <w:rtl/>
          </w:rPr>
          <w:t xml:space="preserve"> </w:t>
        </w:r>
        <w:r w:rsidR="00FA5F4D" w:rsidRPr="00D67A07">
          <w:rPr>
            <w:rStyle w:val="Hyperlink"/>
            <w:rFonts w:hint="eastAsia"/>
            <w:noProof/>
            <w:rtl/>
          </w:rPr>
          <w:t>היעדר</w:t>
        </w:r>
        <w:r w:rsidR="00FA5F4D" w:rsidRPr="00D67A07">
          <w:rPr>
            <w:rStyle w:val="Hyperlink"/>
            <w:noProof/>
            <w:rtl/>
          </w:rPr>
          <w:t xml:space="preserve"> </w:t>
        </w:r>
        <w:r w:rsidR="00FA5F4D" w:rsidRPr="00D67A07">
          <w:rPr>
            <w:rStyle w:val="Hyperlink"/>
            <w:rFonts w:hint="eastAsia"/>
            <w:noProof/>
            <w:rtl/>
          </w:rPr>
          <w:t>הרשעות</w:t>
        </w:r>
        <w:r w:rsidR="00FA5F4D" w:rsidRPr="00D67A07">
          <w:rPr>
            <w:rStyle w:val="Hyperlink"/>
            <w:noProof/>
            <w:rtl/>
          </w:rPr>
          <w:t xml:space="preserve"> </w:t>
        </w:r>
        <w:r w:rsidR="00FA5F4D" w:rsidRPr="00D67A07">
          <w:rPr>
            <w:rStyle w:val="Hyperlink"/>
            <w:rFonts w:hint="eastAsia"/>
            <w:noProof/>
            <w:rtl/>
          </w:rPr>
          <w:t>לפי</w:t>
        </w:r>
        <w:r w:rsidR="00FA5F4D" w:rsidRPr="00D67A07">
          <w:rPr>
            <w:rStyle w:val="Hyperlink"/>
            <w:noProof/>
            <w:rtl/>
          </w:rPr>
          <w:t xml:space="preserve"> </w:t>
        </w:r>
        <w:r w:rsidR="00FA5F4D" w:rsidRPr="00D67A07">
          <w:rPr>
            <w:rStyle w:val="Hyperlink"/>
            <w:rFonts w:hint="eastAsia"/>
            <w:noProof/>
            <w:rtl/>
          </w:rPr>
          <w:t>חוק</w:t>
        </w:r>
        <w:r w:rsidR="00FA5F4D" w:rsidRPr="00D67A07">
          <w:rPr>
            <w:rStyle w:val="Hyperlink"/>
            <w:noProof/>
            <w:rtl/>
          </w:rPr>
          <w:t xml:space="preserve"> </w:t>
        </w:r>
        <w:r w:rsidR="00FA5F4D" w:rsidRPr="00D67A07">
          <w:rPr>
            <w:rStyle w:val="Hyperlink"/>
            <w:rFonts w:hint="eastAsia"/>
            <w:noProof/>
            <w:rtl/>
          </w:rPr>
          <w:t>עובדים</w:t>
        </w:r>
        <w:r w:rsidR="00FA5F4D" w:rsidRPr="00D67A07">
          <w:rPr>
            <w:rStyle w:val="Hyperlink"/>
            <w:noProof/>
            <w:rtl/>
          </w:rPr>
          <w:t xml:space="preserve"> </w:t>
        </w:r>
        <w:r w:rsidR="00FA5F4D" w:rsidRPr="00D67A07">
          <w:rPr>
            <w:rStyle w:val="Hyperlink"/>
            <w:rFonts w:hint="eastAsia"/>
            <w:noProof/>
            <w:rtl/>
          </w:rPr>
          <w:t>זרים</w:t>
        </w:r>
        <w:r w:rsidR="00FA5F4D" w:rsidRPr="00D67A07">
          <w:rPr>
            <w:rStyle w:val="Hyperlink"/>
            <w:noProof/>
            <w:rtl/>
          </w:rPr>
          <w:t xml:space="preserve"> </w:t>
        </w:r>
        <w:r w:rsidR="00FA5F4D" w:rsidRPr="00D67A07">
          <w:rPr>
            <w:rStyle w:val="Hyperlink"/>
            <w:rFonts w:hint="eastAsia"/>
            <w:noProof/>
            <w:rtl/>
          </w:rPr>
          <w:t>וחוק</w:t>
        </w:r>
        <w:r w:rsidR="00FA5F4D" w:rsidRPr="00D67A07">
          <w:rPr>
            <w:rStyle w:val="Hyperlink"/>
            <w:noProof/>
            <w:rtl/>
          </w:rPr>
          <w:t xml:space="preserve"> </w:t>
        </w:r>
        <w:r w:rsidR="00FA5F4D" w:rsidRPr="00D67A07">
          <w:rPr>
            <w:rStyle w:val="Hyperlink"/>
            <w:rFonts w:hint="eastAsia"/>
            <w:noProof/>
            <w:rtl/>
          </w:rPr>
          <w:t>שכר</w:t>
        </w:r>
        <w:r w:rsidR="00FA5F4D" w:rsidRPr="00D67A07">
          <w:rPr>
            <w:rStyle w:val="Hyperlink"/>
            <w:noProof/>
            <w:rtl/>
          </w:rPr>
          <w:t xml:space="preserve"> </w:t>
        </w:r>
        <w:r w:rsidR="00FA5F4D" w:rsidRPr="00D67A07">
          <w:rPr>
            <w:rStyle w:val="Hyperlink"/>
            <w:rFonts w:hint="eastAsia"/>
            <w:noProof/>
            <w:rtl/>
          </w:rPr>
          <w:t>מינימום</w:t>
        </w:r>
        <w:r w:rsidR="00FA5F4D">
          <w:rPr>
            <w:noProof/>
            <w:webHidden/>
            <w:rtl/>
          </w:rPr>
          <w:tab/>
        </w:r>
        <w:r w:rsidR="00FA5F4D">
          <w:rPr>
            <w:noProof/>
            <w:webHidden/>
            <w:rtl/>
          </w:rPr>
          <w:fldChar w:fldCharType="begin"/>
        </w:r>
        <w:r w:rsidR="00FA5F4D">
          <w:rPr>
            <w:noProof/>
            <w:webHidden/>
            <w:rtl/>
          </w:rPr>
          <w:instrText xml:space="preserve"> </w:instrText>
        </w:r>
        <w:r w:rsidR="00FA5F4D">
          <w:rPr>
            <w:noProof/>
            <w:webHidden/>
          </w:rPr>
          <w:instrText>PAGEREF</w:instrText>
        </w:r>
        <w:r w:rsidR="00FA5F4D">
          <w:rPr>
            <w:noProof/>
            <w:webHidden/>
            <w:rtl/>
          </w:rPr>
          <w:instrText xml:space="preserve"> _</w:instrText>
        </w:r>
        <w:r w:rsidR="00FA5F4D">
          <w:rPr>
            <w:noProof/>
            <w:webHidden/>
          </w:rPr>
          <w:instrText>Toc374618604 \h</w:instrText>
        </w:r>
        <w:r w:rsidR="00FA5F4D">
          <w:rPr>
            <w:noProof/>
            <w:webHidden/>
            <w:rtl/>
          </w:rPr>
          <w:instrText xml:space="preserve"> </w:instrText>
        </w:r>
        <w:r w:rsidR="00FA5F4D">
          <w:rPr>
            <w:noProof/>
            <w:webHidden/>
            <w:rtl/>
          </w:rPr>
        </w:r>
        <w:r w:rsidR="00FA5F4D">
          <w:rPr>
            <w:noProof/>
            <w:webHidden/>
            <w:rtl/>
          </w:rPr>
          <w:fldChar w:fldCharType="separate"/>
        </w:r>
        <w:r w:rsidR="00C82285">
          <w:rPr>
            <w:noProof/>
            <w:webHidden/>
            <w:rtl/>
          </w:rPr>
          <w:t>36</w:t>
        </w:r>
        <w:r w:rsidR="00FA5F4D">
          <w:rPr>
            <w:noProof/>
            <w:webHidden/>
            <w:rtl/>
          </w:rPr>
          <w:fldChar w:fldCharType="end"/>
        </w:r>
      </w:hyperlink>
    </w:p>
    <w:p w:rsidR="00FA5F4D" w:rsidRDefault="00516739">
      <w:pPr>
        <w:pStyle w:val="TOC2"/>
        <w:tabs>
          <w:tab w:val="right" w:leader="dot" w:pos="9629"/>
        </w:tabs>
        <w:rPr>
          <w:rFonts w:asciiTheme="minorHAnsi" w:eastAsiaTheme="minorEastAsia" w:hAnsiTheme="minorHAnsi" w:cstheme="minorBidi"/>
          <w:noProof/>
          <w:szCs w:val="22"/>
          <w:rtl/>
        </w:rPr>
      </w:pPr>
      <w:hyperlink w:anchor="_Toc374618605" w:history="1">
        <w:r w:rsidR="00FA5F4D" w:rsidRPr="00D67A07">
          <w:rPr>
            <w:rStyle w:val="Hyperlink"/>
            <w:rFonts w:hint="eastAsia"/>
            <w:noProof/>
            <w:rtl/>
          </w:rPr>
          <w:t>נספח</w:t>
        </w:r>
        <w:r w:rsidR="00FA5F4D" w:rsidRPr="00D67A07">
          <w:rPr>
            <w:rStyle w:val="Hyperlink"/>
            <w:noProof/>
            <w:rtl/>
          </w:rPr>
          <w:t xml:space="preserve"> </w:t>
        </w:r>
        <w:r w:rsidR="00FA5F4D" w:rsidRPr="00D67A07">
          <w:rPr>
            <w:rStyle w:val="Hyperlink"/>
            <w:rFonts w:hint="eastAsia"/>
            <w:noProof/>
            <w:rtl/>
          </w:rPr>
          <w:t>ב</w:t>
        </w:r>
        <w:r w:rsidR="00FA5F4D" w:rsidRPr="00D67A07">
          <w:rPr>
            <w:rStyle w:val="Hyperlink"/>
            <w:noProof/>
            <w:rtl/>
          </w:rPr>
          <w:t xml:space="preserve">'6 - </w:t>
        </w:r>
        <w:r w:rsidR="00FA5F4D" w:rsidRPr="00D67A07">
          <w:rPr>
            <w:rStyle w:val="Hyperlink"/>
            <w:rFonts w:hint="eastAsia"/>
            <w:noProof/>
            <w:rtl/>
          </w:rPr>
          <w:t>התחייבות</w:t>
        </w:r>
        <w:r w:rsidR="00FA5F4D" w:rsidRPr="00D67A07">
          <w:rPr>
            <w:rStyle w:val="Hyperlink"/>
            <w:noProof/>
            <w:rtl/>
          </w:rPr>
          <w:t xml:space="preserve"> </w:t>
        </w:r>
        <w:r w:rsidR="00FA5F4D" w:rsidRPr="00D67A07">
          <w:rPr>
            <w:rStyle w:val="Hyperlink"/>
            <w:rFonts w:hint="eastAsia"/>
            <w:noProof/>
            <w:rtl/>
          </w:rPr>
          <w:t>ואישור</w:t>
        </w:r>
        <w:r w:rsidR="00FA5F4D" w:rsidRPr="00D67A07">
          <w:rPr>
            <w:rStyle w:val="Hyperlink"/>
            <w:noProof/>
            <w:rtl/>
          </w:rPr>
          <w:t xml:space="preserve"> </w:t>
        </w:r>
        <w:r w:rsidR="00FA5F4D" w:rsidRPr="00D67A07">
          <w:rPr>
            <w:rStyle w:val="Hyperlink"/>
            <w:rFonts w:hint="eastAsia"/>
            <w:noProof/>
            <w:rtl/>
          </w:rPr>
          <w:t>המציע</w:t>
        </w:r>
        <w:r w:rsidR="00FA5F4D" w:rsidRPr="00D67A07">
          <w:rPr>
            <w:rStyle w:val="Hyperlink"/>
            <w:noProof/>
            <w:rtl/>
          </w:rPr>
          <w:t xml:space="preserve"> </w:t>
        </w:r>
        <w:r w:rsidR="00FA5F4D" w:rsidRPr="00D67A07">
          <w:rPr>
            <w:rStyle w:val="Hyperlink"/>
            <w:rFonts w:hint="eastAsia"/>
            <w:noProof/>
            <w:rtl/>
          </w:rPr>
          <w:t>לקיום</w:t>
        </w:r>
        <w:r w:rsidR="00FA5F4D" w:rsidRPr="00D67A07">
          <w:rPr>
            <w:rStyle w:val="Hyperlink"/>
            <w:noProof/>
            <w:rtl/>
          </w:rPr>
          <w:t xml:space="preserve"> </w:t>
        </w:r>
        <w:r w:rsidR="00FA5F4D" w:rsidRPr="00D67A07">
          <w:rPr>
            <w:rStyle w:val="Hyperlink"/>
            <w:rFonts w:hint="eastAsia"/>
            <w:noProof/>
            <w:rtl/>
          </w:rPr>
          <w:t>החקיקה</w:t>
        </w:r>
        <w:r w:rsidR="00FA5F4D" w:rsidRPr="00D67A07">
          <w:rPr>
            <w:rStyle w:val="Hyperlink"/>
            <w:noProof/>
            <w:rtl/>
          </w:rPr>
          <w:t xml:space="preserve"> </w:t>
        </w:r>
        <w:r w:rsidR="00FA5F4D" w:rsidRPr="00D67A07">
          <w:rPr>
            <w:rStyle w:val="Hyperlink"/>
            <w:rFonts w:hint="eastAsia"/>
            <w:noProof/>
            <w:rtl/>
          </w:rPr>
          <w:t>בתחום</w:t>
        </w:r>
        <w:r w:rsidR="00FA5F4D" w:rsidRPr="00D67A07">
          <w:rPr>
            <w:rStyle w:val="Hyperlink"/>
            <w:noProof/>
            <w:rtl/>
          </w:rPr>
          <w:t xml:space="preserve"> </w:t>
        </w:r>
        <w:r w:rsidR="00FA5F4D" w:rsidRPr="00D67A07">
          <w:rPr>
            <w:rStyle w:val="Hyperlink"/>
            <w:rFonts w:hint="eastAsia"/>
            <w:noProof/>
            <w:rtl/>
          </w:rPr>
          <w:t>העסקת</w:t>
        </w:r>
        <w:r w:rsidR="00FA5F4D" w:rsidRPr="00D67A07">
          <w:rPr>
            <w:rStyle w:val="Hyperlink"/>
            <w:noProof/>
            <w:rtl/>
          </w:rPr>
          <w:t xml:space="preserve"> </w:t>
        </w:r>
        <w:r w:rsidR="00FA5F4D" w:rsidRPr="00D67A07">
          <w:rPr>
            <w:rStyle w:val="Hyperlink"/>
            <w:rFonts w:hint="eastAsia"/>
            <w:noProof/>
            <w:rtl/>
          </w:rPr>
          <w:t>עובדים</w:t>
        </w:r>
        <w:r w:rsidR="00FA5F4D">
          <w:rPr>
            <w:noProof/>
            <w:webHidden/>
            <w:rtl/>
          </w:rPr>
          <w:tab/>
        </w:r>
        <w:r w:rsidR="00FA5F4D">
          <w:rPr>
            <w:noProof/>
            <w:webHidden/>
            <w:rtl/>
          </w:rPr>
          <w:fldChar w:fldCharType="begin"/>
        </w:r>
        <w:r w:rsidR="00FA5F4D">
          <w:rPr>
            <w:noProof/>
            <w:webHidden/>
            <w:rtl/>
          </w:rPr>
          <w:instrText xml:space="preserve"> </w:instrText>
        </w:r>
        <w:r w:rsidR="00FA5F4D">
          <w:rPr>
            <w:noProof/>
            <w:webHidden/>
          </w:rPr>
          <w:instrText>PAGEREF</w:instrText>
        </w:r>
        <w:r w:rsidR="00FA5F4D">
          <w:rPr>
            <w:noProof/>
            <w:webHidden/>
            <w:rtl/>
          </w:rPr>
          <w:instrText xml:space="preserve"> _</w:instrText>
        </w:r>
        <w:r w:rsidR="00FA5F4D">
          <w:rPr>
            <w:noProof/>
            <w:webHidden/>
          </w:rPr>
          <w:instrText>Toc374618605 \h</w:instrText>
        </w:r>
        <w:r w:rsidR="00FA5F4D">
          <w:rPr>
            <w:noProof/>
            <w:webHidden/>
            <w:rtl/>
          </w:rPr>
          <w:instrText xml:space="preserve"> </w:instrText>
        </w:r>
        <w:r w:rsidR="00FA5F4D">
          <w:rPr>
            <w:noProof/>
            <w:webHidden/>
            <w:rtl/>
          </w:rPr>
        </w:r>
        <w:r w:rsidR="00FA5F4D">
          <w:rPr>
            <w:noProof/>
            <w:webHidden/>
            <w:rtl/>
          </w:rPr>
          <w:fldChar w:fldCharType="separate"/>
        </w:r>
        <w:r w:rsidR="00C82285">
          <w:rPr>
            <w:noProof/>
            <w:webHidden/>
            <w:rtl/>
          </w:rPr>
          <w:t>37</w:t>
        </w:r>
        <w:r w:rsidR="00FA5F4D">
          <w:rPr>
            <w:noProof/>
            <w:webHidden/>
            <w:rtl/>
          </w:rPr>
          <w:fldChar w:fldCharType="end"/>
        </w:r>
      </w:hyperlink>
    </w:p>
    <w:p w:rsidR="00FA5F4D" w:rsidRDefault="00516739">
      <w:pPr>
        <w:pStyle w:val="TOC2"/>
        <w:tabs>
          <w:tab w:val="right" w:leader="dot" w:pos="9629"/>
        </w:tabs>
        <w:rPr>
          <w:rFonts w:asciiTheme="minorHAnsi" w:eastAsiaTheme="minorEastAsia" w:hAnsiTheme="minorHAnsi" w:cstheme="minorBidi"/>
          <w:noProof/>
          <w:szCs w:val="22"/>
          <w:rtl/>
        </w:rPr>
      </w:pPr>
      <w:hyperlink w:anchor="_Toc374618606" w:history="1">
        <w:r w:rsidR="00FA5F4D" w:rsidRPr="00D67A07">
          <w:rPr>
            <w:rStyle w:val="Hyperlink"/>
            <w:rFonts w:hint="eastAsia"/>
            <w:noProof/>
            <w:rtl/>
          </w:rPr>
          <w:t>נספח</w:t>
        </w:r>
        <w:r w:rsidR="00FA5F4D" w:rsidRPr="00D67A07">
          <w:rPr>
            <w:rStyle w:val="Hyperlink"/>
            <w:noProof/>
            <w:rtl/>
          </w:rPr>
          <w:t xml:space="preserve"> </w:t>
        </w:r>
        <w:r w:rsidR="00FA5F4D" w:rsidRPr="00D67A07">
          <w:rPr>
            <w:rStyle w:val="Hyperlink"/>
            <w:rFonts w:hint="eastAsia"/>
            <w:noProof/>
            <w:rtl/>
          </w:rPr>
          <w:t>ב</w:t>
        </w:r>
        <w:r w:rsidR="00FA5F4D" w:rsidRPr="00D67A07">
          <w:rPr>
            <w:rStyle w:val="Hyperlink"/>
            <w:noProof/>
            <w:rtl/>
          </w:rPr>
          <w:t xml:space="preserve">'7 - </w:t>
        </w:r>
        <w:r w:rsidR="00FA5F4D" w:rsidRPr="00D67A07">
          <w:rPr>
            <w:rStyle w:val="Hyperlink"/>
            <w:rFonts w:hint="eastAsia"/>
            <w:noProof/>
            <w:rtl/>
          </w:rPr>
          <w:t>נוסח</w:t>
        </w:r>
        <w:r w:rsidR="00FA5F4D" w:rsidRPr="00D67A07">
          <w:rPr>
            <w:rStyle w:val="Hyperlink"/>
            <w:noProof/>
            <w:rtl/>
          </w:rPr>
          <w:t xml:space="preserve"> </w:t>
        </w:r>
        <w:r w:rsidR="00FA5F4D" w:rsidRPr="00D67A07">
          <w:rPr>
            <w:rStyle w:val="Hyperlink"/>
            <w:rFonts w:hint="eastAsia"/>
            <w:noProof/>
            <w:rtl/>
          </w:rPr>
          <w:t>התחייבות</w:t>
        </w:r>
        <w:r w:rsidR="00FA5F4D" w:rsidRPr="00D67A07">
          <w:rPr>
            <w:rStyle w:val="Hyperlink"/>
            <w:noProof/>
            <w:rtl/>
          </w:rPr>
          <w:t xml:space="preserve"> </w:t>
        </w:r>
        <w:r w:rsidR="00FA5F4D" w:rsidRPr="00D67A07">
          <w:rPr>
            <w:rStyle w:val="Hyperlink"/>
            <w:rFonts w:hint="eastAsia"/>
            <w:noProof/>
            <w:rtl/>
          </w:rPr>
          <w:t>לשמירת</w:t>
        </w:r>
        <w:r w:rsidR="00FA5F4D" w:rsidRPr="00D67A07">
          <w:rPr>
            <w:rStyle w:val="Hyperlink"/>
            <w:noProof/>
            <w:rtl/>
          </w:rPr>
          <w:t xml:space="preserve"> </w:t>
        </w:r>
        <w:r w:rsidR="00FA5F4D" w:rsidRPr="00D67A07">
          <w:rPr>
            <w:rStyle w:val="Hyperlink"/>
            <w:rFonts w:hint="eastAsia"/>
            <w:noProof/>
            <w:rtl/>
          </w:rPr>
          <w:t>סודיות</w:t>
        </w:r>
        <w:r w:rsidR="00FA5F4D" w:rsidRPr="00D67A07">
          <w:rPr>
            <w:rStyle w:val="Hyperlink"/>
            <w:noProof/>
            <w:rtl/>
          </w:rPr>
          <w:t xml:space="preserve"> </w:t>
        </w:r>
        <w:r w:rsidR="00FA5F4D" w:rsidRPr="00D67A07">
          <w:rPr>
            <w:rStyle w:val="Hyperlink"/>
            <w:rFonts w:hint="eastAsia"/>
            <w:noProof/>
            <w:rtl/>
          </w:rPr>
          <w:t>ולמניעת</w:t>
        </w:r>
        <w:r w:rsidR="00FA5F4D" w:rsidRPr="00D67A07">
          <w:rPr>
            <w:rStyle w:val="Hyperlink"/>
            <w:noProof/>
            <w:rtl/>
          </w:rPr>
          <w:t xml:space="preserve"> </w:t>
        </w:r>
        <w:r w:rsidR="00FA5F4D" w:rsidRPr="00D67A07">
          <w:rPr>
            <w:rStyle w:val="Hyperlink"/>
            <w:rFonts w:hint="eastAsia"/>
            <w:noProof/>
            <w:rtl/>
          </w:rPr>
          <w:t>ניגוד</w:t>
        </w:r>
        <w:r w:rsidR="00FA5F4D" w:rsidRPr="00D67A07">
          <w:rPr>
            <w:rStyle w:val="Hyperlink"/>
            <w:noProof/>
            <w:rtl/>
          </w:rPr>
          <w:t xml:space="preserve"> </w:t>
        </w:r>
        <w:r w:rsidR="00FA5F4D" w:rsidRPr="00D67A07">
          <w:rPr>
            <w:rStyle w:val="Hyperlink"/>
            <w:rFonts w:hint="eastAsia"/>
            <w:noProof/>
            <w:rtl/>
          </w:rPr>
          <w:t>עניינים</w:t>
        </w:r>
        <w:r w:rsidR="00FA5F4D">
          <w:rPr>
            <w:noProof/>
            <w:webHidden/>
            <w:rtl/>
          </w:rPr>
          <w:tab/>
        </w:r>
        <w:r w:rsidR="00FA5F4D">
          <w:rPr>
            <w:noProof/>
            <w:webHidden/>
            <w:rtl/>
          </w:rPr>
          <w:fldChar w:fldCharType="begin"/>
        </w:r>
        <w:r w:rsidR="00FA5F4D">
          <w:rPr>
            <w:noProof/>
            <w:webHidden/>
            <w:rtl/>
          </w:rPr>
          <w:instrText xml:space="preserve"> </w:instrText>
        </w:r>
        <w:r w:rsidR="00FA5F4D">
          <w:rPr>
            <w:noProof/>
            <w:webHidden/>
          </w:rPr>
          <w:instrText>PAGEREF</w:instrText>
        </w:r>
        <w:r w:rsidR="00FA5F4D">
          <w:rPr>
            <w:noProof/>
            <w:webHidden/>
            <w:rtl/>
          </w:rPr>
          <w:instrText xml:space="preserve"> _</w:instrText>
        </w:r>
        <w:r w:rsidR="00FA5F4D">
          <w:rPr>
            <w:noProof/>
            <w:webHidden/>
          </w:rPr>
          <w:instrText>Toc374618606 \h</w:instrText>
        </w:r>
        <w:r w:rsidR="00FA5F4D">
          <w:rPr>
            <w:noProof/>
            <w:webHidden/>
            <w:rtl/>
          </w:rPr>
          <w:instrText xml:space="preserve"> </w:instrText>
        </w:r>
        <w:r w:rsidR="00FA5F4D">
          <w:rPr>
            <w:noProof/>
            <w:webHidden/>
            <w:rtl/>
          </w:rPr>
        </w:r>
        <w:r w:rsidR="00FA5F4D">
          <w:rPr>
            <w:noProof/>
            <w:webHidden/>
            <w:rtl/>
          </w:rPr>
          <w:fldChar w:fldCharType="separate"/>
        </w:r>
        <w:r w:rsidR="00C82285">
          <w:rPr>
            <w:noProof/>
            <w:webHidden/>
            <w:rtl/>
          </w:rPr>
          <w:t>39</w:t>
        </w:r>
        <w:r w:rsidR="00FA5F4D">
          <w:rPr>
            <w:noProof/>
            <w:webHidden/>
            <w:rtl/>
          </w:rPr>
          <w:fldChar w:fldCharType="end"/>
        </w:r>
      </w:hyperlink>
    </w:p>
    <w:p w:rsidR="00FA5F4D" w:rsidRDefault="00516739">
      <w:pPr>
        <w:pStyle w:val="TOC2"/>
        <w:tabs>
          <w:tab w:val="right" w:leader="dot" w:pos="9629"/>
        </w:tabs>
        <w:rPr>
          <w:rFonts w:asciiTheme="minorHAnsi" w:eastAsiaTheme="minorEastAsia" w:hAnsiTheme="minorHAnsi" w:cstheme="minorBidi"/>
          <w:noProof/>
          <w:szCs w:val="22"/>
          <w:rtl/>
        </w:rPr>
      </w:pPr>
      <w:hyperlink w:anchor="_Toc374618607" w:history="1">
        <w:r w:rsidR="00FA5F4D" w:rsidRPr="00D67A07">
          <w:rPr>
            <w:rStyle w:val="Hyperlink"/>
            <w:rFonts w:hint="eastAsia"/>
            <w:noProof/>
            <w:rtl/>
          </w:rPr>
          <w:t>נספח</w:t>
        </w:r>
        <w:r w:rsidR="00FA5F4D" w:rsidRPr="00D67A07">
          <w:rPr>
            <w:rStyle w:val="Hyperlink"/>
            <w:noProof/>
            <w:rtl/>
          </w:rPr>
          <w:t xml:space="preserve"> </w:t>
        </w:r>
        <w:r w:rsidR="00FA5F4D" w:rsidRPr="00D67A07">
          <w:rPr>
            <w:rStyle w:val="Hyperlink"/>
            <w:rFonts w:hint="eastAsia"/>
            <w:noProof/>
            <w:rtl/>
          </w:rPr>
          <w:t>ב</w:t>
        </w:r>
        <w:r w:rsidR="00FA5F4D" w:rsidRPr="00D67A07">
          <w:rPr>
            <w:rStyle w:val="Hyperlink"/>
            <w:noProof/>
            <w:rtl/>
          </w:rPr>
          <w:t xml:space="preserve">'8 - </w:t>
        </w:r>
        <w:r w:rsidR="00FA5F4D" w:rsidRPr="00D67A07">
          <w:rPr>
            <w:rStyle w:val="Hyperlink"/>
            <w:rFonts w:hint="eastAsia"/>
            <w:noProof/>
            <w:rtl/>
          </w:rPr>
          <w:t>הצהרה</w:t>
        </w:r>
        <w:r w:rsidR="00FA5F4D" w:rsidRPr="00D67A07">
          <w:rPr>
            <w:rStyle w:val="Hyperlink"/>
            <w:noProof/>
            <w:rtl/>
          </w:rPr>
          <w:t xml:space="preserve"> </w:t>
        </w:r>
        <w:r w:rsidR="00FA5F4D" w:rsidRPr="00D67A07">
          <w:rPr>
            <w:rStyle w:val="Hyperlink"/>
            <w:rFonts w:hint="eastAsia"/>
            <w:noProof/>
            <w:rtl/>
          </w:rPr>
          <w:t>בדבר</w:t>
        </w:r>
        <w:r w:rsidR="00FA5F4D" w:rsidRPr="00D67A07">
          <w:rPr>
            <w:rStyle w:val="Hyperlink"/>
            <w:noProof/>
            <w:rtl/>
          </w:rPr>
          <w:t xml:space="preserve"> </w:t>
        </w:r>
        <w:r w:rsidR="00FA5F4D" w:rsidRPr="00D67A07">
          <w:rPr>
            <w:rStyle w:val="Hyperlink"/>
            <w:rFonts w:hint="eastAsia"/>
            <w:noProof/>
            <w:rtl/>
          </w:rPr>
          <w:t>שימוש</w:t>
        </w:r>
        <w:r w:rsidR="00FA5F4D" w:rsidRPr="00D67A07">
          <w:rPr>
            <w:rStyle w:val="Hyperlink"/>
            <w:noProof/>
            <w:rtl/>
          </w:rPr>
          <w:t xml:space="preserve"> </w:t>
        </w:r>
        <w:r w:rsidR="00FA5F4D" w:rsidRPr="00D67A07">
          <w:rPr>
            <w:rStyle w:val="Hyperlink"/>
            <w:rFonts w:hint="eastAsia"/>
            <w:noProof/>
            <w:rtl/>
          </w:rPr>
          <w:t>בתוכנות</w:t>
        </w:r>
        <w:r w:rsidR="00FA5F4D" w:rsidRPr="00D67A07">
          <w:rPr>
            <w:rStyle w:val="Hyperlink"/>
            <w:noProof/>
            <w:rtl/>
          </w:rPr>
          <w:t xml:space="preserve"> </w:t>
        </w:r>
        <w:r w:rsidR="00FA5F4D" w:rsidRPr="00D67A07">
          <w:rPr>
            <w:rStyle w:val="Hyperlink"/>
            <w:rFonts w:hint="eastAsia"/>
            <w:noProof/>
            <w:rtl/>
          </w:rPr>
          <w:t>מקור</w:t>
        </w:r>
        <w:r w:rsidR="00FA5F4D">
          <w:rPr>
            <w:noProof/>
            <w:webHidden/>
            <w:rtl/>
          </w:rPr>
          <w:tab/>
        </w:r>
        <w:r w:rsidR="00FA5F4D">
          <w:rPr>
            <w:noProof/>
            <w:webHidden/>
            <w:rtl/>
          </w:rPr>
          <w:fldChar w:fldCharType="begin"/>
        </w:r>
        <w:r w:rsidR="00FA5F4D">
          <w:rPr>
            <w:noProof/>
            <w:webHidden/>
            <w:rtl/>
          </w:rPr>
          <w:instrText xml:space="preserve"> </w:instrText>
        </w:r>
        <w:r w:rsidR="00FA5F4D">
          <w:rPr>
            <w:noProof/>
            <w:webHidden/>
          </w:rPr>
          <w:instrText>PAGEREF</w:instrText>
        </w:r>
        <w:r w:rsidR="00FA5F4D">
          <w:rPr>
            <w:noProof/>
            <w:webHidden/>
            <w:rtl/>
          </w:rPr>
          <w:instrText xml:space="preserve"> _</w:instrText>
        </w:r>
        <w:r w:rsidR="00FA5F4D">
          <w:rPr>
            <w:noProof/>
            <w:webHidden/>
          </w:rPr>
          <w:instrText>Toc374618607 \h</w:instrText>
        </w:r>
        <w:r w:rsidR="00FA5F4D">
          <w:rPr>
            <w:noProof/>
            <w:webHidden/>
            <w:rtl/>
          </w:rPr>
          <w:instrText xml:space="preserve"> </w:instrText>
        </w:r>
        <w:r w:rsidR="00FA5F4D">
          <w:rPr>
            <w:noProof/>
            <w:webHidden/>
            <w:rtl/>
          </w:rPr>
        </w:r>
        <w:r w:rsidR="00FA5F4D">
          <w:rPr>
            <w:noProof/>
            <w:webHidden/>
            <w:rtl/>
          </w:rPr>
          <w:fldChar w:fldCharType="separate"/>
        </w:r>
        <w:r w:rsidR="00C82285">
          <w:rPr>
            <w:noProof/>
            <w:webHidden/>
            <w:rtl/>
          </w:rPr>
          <w:t>41</w:t>
        </w:r>
        <w:r w:rsidR="00FA5F4D">
          <w:rPr>
            <w:noProof/>
            <w:webHidden/>
            <w:rtl/>
          </w:rPr>
          <w:fldChar w:fldCharType="end"/>
        </w:r>
      </w:hyperlink>
    </w:p>
    <w:p w:rsidR="00FA5F4D" w:rsidRDefault="00516739">
      <w:pPr>
        <w:pStyle w:val="TOC2"/>
        <w:tabs>
          <w:tab w:val="right" w:leader="dot" w:pos="9629"/>
        </w:tabs>
        <w:rPr>
          <w:rFonts w:asciiTheme="minorHAnsi" w:eastAsiaTheme="minorEastAsia" w:hAnsiTheme="minorHAnsi" w:cstheme="minorBidi"/>
          <w:noProof/>
          <w:szCs w:val="22"/>
          <w:rtl/>
        </w:rPr>
      </w:pPr>
      <w:hyperlink w:anchor="_Toc374618608" w:history="1">
        <w:r w:rsidR="00FA5F4D" w:rsidRPr="00D67A07">
          <w:rPr>
            <w:rStyle w:val="Hyperlink"/>
            <w:rFonts w:hint="eastAsia"/>
            <w:noProof/>
            <w:rtl/>
          </w:rPr>
          <w:t>נספח</w:t>
        </w:r>
        <w:r w:rsidR="00FA5F4D" w:rsidRPr="00D67A07">
          <w:rPr>
            <w:rStyle w:val="Hyperlink"/>
            <w:noProof/>
            <w:rtl/>
          </w:rPr>
          <w:t xml:space="preserve"> </w:t>
        </w:r>
        <w:r w:rsidR="00FA5F4D" w:rsidRPr="00D67A07">
          <w:rPr>
            <w:rStyle w:val="Hyperlink"/>
            <w:rFonts w:hint="eastAsia"/>
            <w:noProof/>
            <w:rtl/>
          </w:rPr>
          <w:t>ב</w:t>
        </w:r>
        <w:r w:rsidR="00FA5F4D" w:rsidRPr="00D67A07">
          <w:rPr>
            <w:rStyle w:val="Hyperlink"/>
            <w:noProof/>
            <w:rtl/>
          </w:rPr>
          <w:t xml:space="preserve">'9 - </w:t>
        </w:r>
        <w:r w:rsidR="00FA5F4D" w:rsidRPr="00D67A07">
          <w:rPr>
            <w:rStyle w:val="Hyperlink"/>
            <w:rFonts w:hint="eastAsia"/>
            <w:noProof/>
            <w:rtl/>
          </w:rPr>
          <w:t>אישור</w:t>
        </w:r>
        <w:r w:rsidR="00FA5F4D" w:rsidRPr="00D67A07">
          <w:rPr>
            <w:rStyle w:val="Hyperlink"/>
            <w:noProof/>
            <w:rtl/>
          </w:rPr>
          <w:t xml:space="preserve"> </w:t>
        </w:r>
        <w:r w:rsidR="00FA5F4D" w:rsidRPr="00D67A07">
          <w:rPr>
            <w:rStyle w:val="Hyperlink"/>
            <w:rFonts w:hint="eastAsia"/>
            <w:noProof/>
            <w:rtl/>
          </w:rPr>
          <w:t>רו</w:t>
        </w:r>
        <w:r w:rsidR="00FA5F4D" w:rsidRPr="00D67A07">
          <w:rPr>
            <w:rStyle w:val="Hyperlink"/>
            <w:noProof/>
            <w:rtl/>
          </w:rPr>
          <w:t>"</w:t>
        </w:r>
        <w:r w:rsidR="00FA5F4D" w:rsidRPr="00D67A07">
          <w:rPr>
            <w:rStyle w:val="Hyperlink"/>
            <w:rFonts w:hint="eastAsia"/>
            <w:noProof/>
            <w:rtl/>
          </w:rPr>
          <w:t>ח</w:t>
        </w:r>
        <w:r w:rsidR="00FA5F4D" w:rsidRPr="00D67A07">
          <w:rPr>
            <w:rStyle w:val="Hyperlink"/>
            <w:noProof/>
            <w:rtl/>
          </w:rPr>
          <w:t xml:space="preserve"> </w:t>
        </w:r>
        <w:r w:rsidR="00FA5F4D" w:rsidRPr="00D67A07">
          <w:rPr>
            <w:rStyle w:val="Hyperlink"/>
            <w:rFonts w:hint="eastAsia"/>
            <w:noProof/>
            <w:rtl/>
          </w:rPr>
          <w:t>אודות</w:t>
        </w:r>
        <w:r w:rsidR="00FA5F4D" w:rsidRPr="00D67A07">
          <w:rPr>
            <w:rStyle w:val="Hyperlink"/>
            <w:noProof/>
            <w:rtl/>
          </w:rPr>
          <w:t xml:space="preserve"> </w:t>
        </w:r>
        <w:r w:rsidR="00FA5F4D" w:rsidRPr="00D67A07">
          <w:rPr>
            <w:rStyle w:val="Hyperlink"/>
            <w:rFonts w:hint="eastAsia"/>
            <w:noProof/>
            <w:rtl/>
          </w:rPr>
          <w:t>נתונים</w:t>
        </w:r>
        <w:r w:rsidR="00FA5F4D" w:rsidRPr="00D67A07">
          <w:rPr>
            <w:rStyle w:val="Hyperlink"/>
            <w:noProof/>
            <w:rtl/>
          </w:rPr>
          <w:t xml:space="preserve"> </w:t>
        </w:r>
        <w:r w:rsidR="00FA5F4D" w:rsidRPr="00D67A07">
          <w:rPr>
            <w:rStyle w:val="Hyperlink"/>
            <w:rFonts w:hint="eastAsia"/>
            <w:noProof/>
            <w:rtl/>
          </w:rPr>
          <w:t>מהדו</w:t>
        </w:r>
        <w:r w:rsidR="00FA5F4D" w:rsidRPr="00D67A07">
          <w:rPr>
            <w:rStyle w:val="Hyperlink"/>
            <w:noProof/>
            <w:rtl/>
          </w:rPr>
          <w:t>"</w:t>
        </w:r>
        <w:r w:rsidR="00FA5F4D" w:rsidRPr="00D67A07">
          <w:rPr>
            <w:rStyle w:val="Hyperlink"/>
            <w:rFonts w:hint="eastAsia"/>
            <w:noProof/>
            <w:rtl/>
          </w:rPr>
          <w:t>חות</w:t>
        </w:r>
        <w:r w:rsidR="00FA5F4D" w:rsidRPr="00D67A07">
          <w:rPr>
            <w:rStyle w:val="Hyperlink"/>
            <w:noProof/>
            <w:rtl/>
          </w:rPr>
          <w:t xml:space="preserve"> </w:t>
        </w:r>
        <w:r w:rsidR="00FA5F4D" w:rsidRPr="00D67A07">
          <w:rPr>
            <w:rStyle w:val="Hyperlink"/>
            <w:rFonts w:hint="eastAsia"/>
            <w:noProof/>
            <w:rtl/>
          </w:rPr>
          <w:t>הכספיים</w:t>
        </w:r>
        <w:r w:rsidR="00FA5F4D">
          <w:rPr>
            <w:noProof/>
            <w:webHidden/>
            <w:rtl/>
          </w:rPr>
          <w:tab/>
        </w:r>
        <w:r w:rsidR="00FA5F4D">
          <w:rPr>
            <w:noProof/>
            <w:webHidden/>
            <w:rtl/>
          </w:rPr>
          <w:fldChar w:fldCharType="begin"/>
        </w:r>
        <w:r w:rsidR="00FA5F4D">
          <w:rPr>
            <w:noProof/>
            <w:webHidden/>
            <w:rtl/>
          </w:rPr>
          <w:instrText xml:space="preserve"> </w:instrText>
        </w:r>
        <w:r w:rsidR="00FA5F4D">
          <w:rPr>
            <w:noProof/>
            <w:webHidden/>
          </w:rPr>
          <w:instrText>PAGEREF</w:instrText>
        </w:r>
        <w:r w:rsidR="00FA5F4D">
          <w:rPr>
            <w:noProof/>
            <w:webHidden/>
            <w:rtl/>
          </w:rPr>
          <w:instrText xml:space="preserve"> _</w:instrText>
        </w:r>
        <w:r w:rsidR="00FA5F4D">
          <w:rPr>
            <w:noProof/>
            <w:webHidden/>
          </w:rPr>
          <w:instrText>Toc374618608 \h</w:instrText>
        </w:r>
        <w:r w:rsidR="00FA5F4D">
          <w:rPr>
            <w:noProof/>
            <w:webHidden/>
            <w:rtl/>
          </w:rPr>
          <w:instrText xml:space="preserve"> </w:instrText>
        </w:r>
        <w:r w:rsidR="00FA5F4D">
          <w:rPr>
            <w:noProof/>
            <w:webHidden/>
            <w:rtl/>
          </w:rPr>
        </w:r>
        <w:r w:rsidR="00FA5F4D">
          <w:rPr>
            <w:noProof/>
            <w:webHidden/>
            <w:rtl/>
          </w:rPr>
          <w:fldChar w:fldCharType="separate"/>
        </w:r>
        <w:r w:rsidR="00C82285">
          <w:rPr>
            <w:noProof/>
            <w:webHidden/>
            <w:rtl/>
          </w:rPr>
          <w:t>42</w:t>
        </w:r>
        <w:r w:rsidR="00FA5F4D">
          <w:rPr>
            <w:noProof/>
            <w:webHidden/>
            <w:rtl/>
          </w:rPr>
          <w:fldChar w:fldCharType="end"/>
        </w:r>
      </w:hyperlink>
    </w:p>
    <w:p w:rsidR="00FA5F4D" w:rsidRDefault="00516739">
      <w:pPr>
        <w:pStyle w:val="TOC2"/>
        <w:tabs>
          <w:tab w:val="right" w:leader="dot" w:pos="9629"/>
        </w:tabs>
        <w:rPr>
          <w:rFonts w:asciiTheme="minorHAnsi" w:eastAsiaTheme="minorEastAsia" w:hAnsiTheme="minorHAnsi" w:cstheme="minorBidi"/>
          <w:noProof/>
          <w:szCs w:val="22"/>
          <w:rtl/>
        </w:rPr>
      </w:pPr>
      <w:hyperlink w:anchor="_Toc374618609" w:history="1">
        <w:r w:rsidR="00FA5F4D" w:rsidRPr="00D67A07">
          <w:rPr>
            <w:rStyle w:val="Hyperlink"/>
            <w:rFonts w:hint="eastAsia"/>
            <w:noProof/>
            <w:rtl/>
          </w:rPr>
          <w:t>נספח</w:t>
        </w:r>
        <w:r w:rsidR="00FA5F4D" w:rsidRPr="00D67A07">
          <w:rPr>
            <w:rStyle w:val="Hyperlink"/>
            <w:noProof/>
            <w:rtl/>
          </w:rPr>
          <w:t xml:space="preserve"> </w:t>
        </w:r>
        <w:r w:rsidR="00FA5F4D" w:rsidRPr="00D67A07">
          <w:rPr>
            <w:rStyle w:val="Hyperlink"/>
            <w:rFonts w:hint="eastAsia"/>
            <w:noProof/>
            <w:rtl/>
          </w:rPr>
          <w:t>ב</w:t>
        </w:r>
        <w:r w:rsidR="00FA5F4D" w:rsidRPr="00D67A07">
          <w:rPr>
            <w:rStyle w:val="Hyperlink"/>
            <w:noProof/>
            <w:rtl/>
          </w:rPr>
          <w:t xml:space="preserve">'10 - </w:t>
        </w:r>
        <w:r w:rsidR="00FA5F4D" w:rsidRPr="00D67A07">
          <w:rPr>
            <w:rStyle w:val="Hyperlink"/>
            <w:rFonts w:hint="eastAsia"/>
            <w:noProof/>
            <w:rtl/>
          </w:rPr>
          <w:t>הצעת</w:t>
        </w:r>
        <w:r w:rsidR="00FA5F4D" w:rsidRPr="00D67A07">
          <w:rPr>
            <w:rStyle w:val="Hyperlink"/>
            <w:noProof/>
            <w:rtl/>
          </w:rPr>
          <w:t xml:space="preserve"> </w:t>
        </w:r>
        <w:r w:rsidR="00FA5F4D" w:rsidRPr="00D67A07">
          <w:rPr>
            <w:rStyle w:val="Hyperlink"/>
            <w:rFonts w:hint="eastAsia"/>
            <w:noProof/>
            <w:rtl/>
          </w:rPr>
          <w:t>המחיר</w:t>
        </w:r>
        <w:r w:rsidR="00FA5F4D">
          <w:rPr>
            <w:noProof/>
            <w:webHidden/>
            <w:rtl/>
          </w:rPr>
          <w:tab/>
        </w:r>
        <w:r w:rsidR="00FA5F4D">
          <w:rPr>
            <w:noProof/>
            <w:webHidden/>
            <w:rtl/>
          </w:rPr>
          <w:fldChar w:fldCharType="begin"/>
        </w:r>
        <w:r w:rsidR="00FA5F4D">
          <w:rPr>
            <w:noProof/>
            <w:webHidden/>
            <w:rtl/>
          </w:rPr>
          <w:instrText xml:space="preserve"> </w:instrText>
        </w:r>
        <w:r w:rsidR="00FA5F4D">
          <w:rPr>
            <w:noProof/>
            <w:webHidden/>
          </w:rPr>
          <w:instrText>PAGEREF</w:instrText>
        </w:r>
        <w:r w:rsidR="00FA5F4D">
          <w:rPr>
            <w:noProof/>
            <w:webHidden/>
            <w:rtl/>
          </w:rPr>
          <w:instrText xml:space="preserve"> _</w:instrText>
        </w:r>
        <w:r w:rsidR="00FA5F4D">
          <w:rPr>
            <w:noProof/>
            <w:webHidden/>
          </w:rPr>
          <w:instrText>Toc374618609 \h</w:instrText>
        </w:r>
        <w:r w:rsidR="00FA5F4D">
          <w:rPr>
            <w:noProof/>
            <w:webHidden/>
            <w:rtl/>
          </w:rPr>
          <w:instrText xml:space="preserve"> </w:instrText>
        </w:r>
        <w:r w:rsidR="00FA5F4D">
          <w:rPr>
            <w:noProof/>
            <w:webHidden/>
            <w:rtl/>
          </w:rPr>
        </w:r>
        <w:r w:rsidR="00FA5F4D">
          <w:rPr>
            <w:noProof/>
            <w:webHidden/>
            <w:rtl/>
          </w:rPr>
          <w:fldChar w:fldCharType="separate"/>
        </w:r>
        <w:r w:rsidR="00C82285">
          <w:rPr>
            <w:noProof/>
            <w:webHidden/>
            <w:rtl/>
          </w:rPr>
          <w:t>44</w:t>
        </w:r>
        <w:r w:rsidR="00FA5F4D">
          <w:rPr>
            <w:noProof/>
            <w:webHidden/>
            <w:rtl/>
          </w:rPr>
          <w:fldChar w:fldCharType="end"/>
        </w:r>
      </w:hyperlink>
    </w:p>
    <w:p w:rsidR="00FA5F4D" w:rsidRDefault="00516739">
      <w:pPr>
        <w:pStyle w:val="TOC1"/>
        <w:tabs>
          <w:tab w:val="right" w:leader="dot" w:pos="9629"/>
        </w:tabs>
        <w:rPr>
          <w:rFonts w:asciiTheme="minorHAnsi" w:eastAsiaTheme="minorEastAsia" w:hAnsiTheme="minorHAnsi" w:cstheme="minorBidi"/>
          <w:noProof/>
          <w:szCs w:val="22"/>
          <w:rtl/>
        </w:rPr>
      </w:pPr>
      <w:hyperlink w:anchor="_Toc374618610" w:history="1">
        <w:r w:rsidR="00FA5F4D" w:rsidRPr="00D67A07">
          <w:rPr>
            <w:rStyle w:val="Hyperlink"/>
            <w:rFonts w:hint="eastAsia"/>
            <w:noProof/>
            <w:rtl/>
          </w:rPr>
          <w:t>חלק</w:t>
        </w:r>
        <w:r w:rsidR="00FA5F4D" w:rsidRPr="00D67A07">
          <w:rPr>
            <w:rStyle w:val="Hyperlink"/>
            <w:noProof/>
            <w:rtl/>
          </w:rPr>
          <w:t xml:space="preserve"> </w:t>
        </w:r>
        <w:r w:rsidR="00FA5F4D" w:rsidRPr="00D67A07">
          <w:rPr>
            <w:rStyle w:val="Hyperlink"/>
            <w:rFonts w:hint="eastAsia"/>
            <w:noProof/>
            <w:rtl/>
          </w:rPr>
          <w:t>ג</w:t>
        </w:r>
        <w:r w:rsidR="00FA5F4D" w:rsidRPr="00D67A07">
          <w:rPr>
            <w:rStyle w:val="Hyperlink"/>
            <w:noProof/>
            <w:rtl/>
          </w:rPr>
          <w:t xml:space="preserve">' - </w:t>
        </w:r>
        <w:r w:rsidR="00FA5F4D" w:rsidRPr="00D67A07">
          <w:rPr>
            <w:rStyle w:val="Hyperlink"/>
            <w:rFonts w:hint="eastAsia"/>
            <w:noProof/>
            <w:rtl/>
          </w:rPr>
          <w:t>הסכם</w:t>
        </w:r>
        <w:r w:rsidR="00FA5F4D" w:rsidRPr="00D67A07">
          <w:rPr>
            <w:rStyle w:val="Hyperlink"/>
            <w:noProof/>
            <w:rtl/>
          </w:rPr>
          <w:t xml:space="preserve"> </w:t>
        </w:r>
        <w:r w:rsidR="00FA5F4D" w:rsidRPr="00D67A07">
          <w:rPr>
            <w:rStyle w:val="Hyperlink"/>
            <w:rFonts w:hint="eastAsia"/>
            <w:noProof/>
            <w:rtl/>
          </w:rPr>
          <w:t>אספקת</w:t>
        </w:r>
        <w:r w:rsidR="00FA5F4D" w:rsidRPr="00D67A07">
          <w:rPr>
            <w:rStyle w:val="Hyperlink"/>
            <w:noProof/>
            <w:rtl/>
          </w:rPr>
          <w:t xml:space="preserve"> </w:t>
        </w:r>
        <w:r w:rsidR="00FA5F4D" w:rsidRPr="00D67A07">
          <w:rPr>
            <w:rStyle w:val="Hyperlink"/>
            <w:rFonts w:hint="eastAsia"/>
            <w:noProof/>
            <w:rtl/>
          </w:rPr>
          <w:t>השירותים</w:t>
        </w:r>
        <w:r w:rsidR="00FA5F4D">
          <w:rPr>
            <w:noProof/>
            <w:webHidden/>
            <w:rtl/>
          </w:rPr>
          <w:tab/>
        </w:r>
        <w:r w:rsidR="00FA5F4D">
          <w:rPr>
            <w:noProof/>
            <w:webHidden/>
            <w:rtl/>
          </w:rPr>
          <w:fldChar w:fldCharType="begin"/>
        </w:r>
        <w:r w:rsidR="00FA5F4D">
          <w:rPr>
            <w:noProof/>
            <w:webHidden/>
            <w:rtl/>
          </w:rPr>
          <w:instrText xml:space="preserve"> </w:instrText>
        </w:r>
        <w:r w:rsidR="00FA5F4D">
          <w:rPr>
            <w:noProof/>
            <w:webHidden/>
          </w:rPr>
          <w:instrText>PAGEREF</w:instrText>
        </w:r>
        <w:r w:rsidR="00FA5F4D">
          <w:rPr>
            <w:noProof/>
            <w:webHidden/>
            <w:rtl/>
          </w:rPr>
          <w:instrText xml:space="preserve"> _</w:instrText>
        </w:r>
        <w:r w:rsidR="00FA5F4D">
          <w:rPr>
            <w:noProof/>
            <w:webHidden/>
          </w:rPr>
          <w:instrText>Toc374618610 \h</w:instrText>
        </w:r>
        <w:r w:rsidR="00FA5F4D">
          <w:rPr>
            <w:noProof/>
            <w:webHidden/>
            <w:rtl/>
          </w:rPr>
          <w:instrText xml:space="preserve"> </w:instrText>
        </w:r>
        <w:r w:rsidR="00FA5F4D">
          <w:rPr>
            <w:noProof/>
            <w:webHidden/>
            <w:rtl/>
          </w:rPr>
        </w:r>
        <w:r w:rsidR="00FA5F4D">
          <w:rPr>
            <w:noProof/>
            <w:webHidden/>
            <w:rtl/>
          </w:rPr>
          <w:fldChar w:fldCharType="separate"/>
        </w:r>
        <w:r w:rsidR="00C82285">
          <w:rPr>
            <w:noProof/>
            <w:webHidden/>
            <w:rtl/>
          </w:rPr>
          <w:t>45</w:t>
        </w:r>
        <w:r w:rsidR="00FA5F4D">
          <w:rPr>
            <w:noProof/>
            <w:webHidden/>
            <w:rtl/>
          </w:rPr>
          <w:fldChar w:fldCharType="end"/>
        </w:r>
      </w:hyperlink>
    </w:p>
    <w:p w:rsidR="00FA5F4D" w:rsidRDefault="00516739">
      <w:pPr>
        <w:pStyle w:val="TOC2"/>
        <w:tabs>
          <w:tab w:val="right" w:leader="dot" w:pos="9629"/>
        </w:tabs>
        <w:rPr>
          <w:rFonts w:asciiTheme="minorHAnsi" w:eastAsiaTheme="minorEastAsia" w:hAnsiTheme="minorHAnsi" w:cstheme="minorBidi"/>
          <w:noProof/>
          <w:szCs w:val="22"/>
          <w:rtl/>
        </w:rPr>
      </w:pPr>
      <w:hyperlink w:anchor="_Toc374618611" w:history="1">
        <w:r w:rsidR="00FA5F4D" w:rsidRPr="00D67A07">
          <w:rPr>
            <w:rStyle w:val="Hyperlink"/>
            <w:rFonts w:hint="eastAsia"/>
            <w:b/>
            <w:bCs/>
            <w:noProof/>
            <w:rtl/>
          </w:rPr>
          <w:t>נספח</w:t>
        </w:r>
        <w:r w:rsidR="00FA5F4D" w:rsidRPr="00D67A07">
          <w:rPr>
            <w:rStyle w:val="Hyperlink"/>
            <w:b/>
            <w:bCs/>
            <w:noProof/>
            <w:rtl/>
          </w:rPr>
          <w:t xml:space="preserve"> </w:t>
        </w:r>
        <w:r w:rsidR="00FA5F4D" w:rsidRPr="00D67A07">
          <w:rPr>
            <w:rStyle w:val="Hyperlink"/>
            <w:rFonts w:hint="eastAsia"/>
            <w:b/>
            <w:bCs/>
            <w:noProof/>
            <w:rtl/>
          </w:rPr>
          <w:t>ג</w:t>
        </w:r>
        <w:r w:rsidR="00FA5F4D" w:rsidRPr="00D67A07">
          <w:rPr>
            <w:rStyle w:val="Hyperlink"/>
            <w:b/>
            <w:bCs/>
            <w:noProof/>
            <w:rtl/>
          </w:rPr>
          <w:t xml:space="preserve">'1 - </w:t>
        </w:r>
        <w:r w:rsidR="00FA5F4D" w:rsidRPr="00D67A07">
          <w:rPr>
            <w:rStyle w:val="Hyperlink"/>
            <w:rFonts w:hint="eastAsia"/>
            <w:b/>
            <w:bCs/>
            <w:noProof/>
            <w:rtl/>
          </w:rPr>
          <w:t>התחייבות</w:t>
        </w:r>
        <w:r w:rsidR="00FA5F4D" w:rsidRPr="00D67A07">
          <w:rPr>
            <w:rStyle w:val="Hyperlink"/>
            <w:b/>
            <w:bCs/>
            <w:noProof/>
            <w:rtl/>
          </w:rPr>
          <w:t xml:space="preserve"> </w:t>
        </w:r>
        <w:r w:rsidR="00FA5F4D" w:rsidRPr="00D67A07">
          <w:rPr>
            <w:rStyle w:val="Hyperlink"/>
            <w:rFonts w:hint="eastAsia"/>
            <w:b/>
            <w:bCs/>
            <w:noProof/>
            <w:rtl/>
          </w:rPr>
          <w:t>לשמירה</w:t>
        </w:r>
        <w:r w:rsidR="00FA5F4D" w:rsidRPr="00D67A07">
          <w:rPr>
            <w:rStyle w:val="Hyperlink"/>
            <w:b/>
            <w:bCs/>
            <w:noProof/>
            <w:rtl/>
          </w:rPr>
          <w:t xml:space="preserve"> </w:t>
        </w:r>
        <w:r w:rsidR="00FA5F4D" w:rsidRPr="00D67A07">
          <w:rPr>
            <w:rStyle w:val="Hyperlink"/>
            <w:rFonts w:hint="eastAsia"/>
            <w:b/>
            <w:bCs/>
            <w:noProof/>
            <w:rtl/>
          </w:rPr>
          <w:t>על</w:t>
        </w:r>
        <w:r w:rsidR="00FA5F4D" w:rsidRPr="00D67A07">
          <w:rPr>
            <w:rStyle w:val="Hyperlink"/>
            <w:b/>
            <w:bCs/>
            <w:noProof/>
            <w:rtl/>
          </w:rPr>
          <w:t xml:space="preserve"> </w:t>
        </w:r>
        <w:r w:rsidR="00FA5F4D" w:rsidRPr="00D67A07">
          <w:rPr>
            <w:rStyle w:val="Hyperlink"/>
            <w:rFonts w:hint="eastAsia"/>
            <w:b/>
            <w:bCs/>
            <w:noProof/>
            <w:rtl/>
          </w:rPr>
          <w:t>סודיות</w:t>
        </w:r>
        <w:r w:rsidR="00FA5F4D">
          <w:rPr>
            <w:noProof/>
            <w:webHidden/>
            <w:rtl/>
          </w:rPr>
          <w:tab/>
        </w:r>
        <w:r w:rsidR="00FA5F4D">
          <w:rPr>
            <w:noProof/>
            <w:webHidden/>
            <w:rtl/>
          </w:rPr>
          <w:fldChar w:fldCharType="begin"/>
        </w:r>
        <w:r w:rsidR="00FA5F4D">
          <w:rPr>
            <w:noProof/>
            <w:webHidden/>
            <w:rtl/>
          </w:rPr>
          <w:instrText xml:space="preserve"> </w:instrText>
        </w:r>
        <w:r w:rsidR="00FA5F4D">
          <w:rPr>
            <w:noProof/>
            <w:webHidden/>
          </w:rPr>
          <w:instrText>PAGEREF</w:instrText>
        </w:r>
        <w:r w:rsidR="00FA5F4D">
          <w:rPr>
            <w:noProof/>
            <w:webHidden/>
            <w:rtl/>
          </w:rPr>
          <w:instrText xml:space="preserve"> _</w:instrText>
        </w:r>
        <w:r w:rsidR="00FA5F4D">
          <w:rPr>
            <w:noProof/>
            <w:webHidden/>
          </w:rPr>
          <w:instrText>Toc374618611 \h</w:instrText>
        </w:r>
        <w:r w:rsidR="00FA5F4D">
          <w:rPr>
            <w:noProof/>
            <w:webHidden/>
            <w:rtl/>
          </w:rPr>
          <w:instrText xml:space="preserve"> </w:instrText>
        </w:r>
        <w:r w:rsidR="00FA5F4D">
          <w:rPr>
            <w:noProof/>
            <w:webHidden/>
            <w:rtl/>
          </w:rPr>
        </w:r>
        <w:r w:rsidR="00FA5F4D">
          <w:rPr>
            <w:noProof/>
            <w:webHidden/>
            <w:rtl/>
          </w:rPr>
          <w:fldChar w:fldCharType="separate"/>
        </w:r>
        <w:r w:rsidR="00C82285">
          <w:rPr>
            <w:noProof/>
            <w:webHidden/>
            <w:rtl/>
          </w:rPr>
          <w:t>62</w:t>
        </w:r>
        <w:r w:rsidR="00FA5F4D">
          <w:rPr>
            <w:noProof/>
            <w:webHidden/>
            <w:rtl/>
          </w:rPr>
          <w:fldChar w:fldCharType="end"/>
        </w:r>
      </w:hyperlink>
    </w:p>
    <w:p w:rsidR="00FA5F4D" w:rsidRDefault="00516739">
      <w:pPr>
        <w:pStyle w:val="TOC2"/>
        <w:tabs>
          <w:tab w:val="right" w:leader="dot" w:pos="9629"/>
        </w:tabs>
        <w:rPr>
          <w:rFonts w:asciiTheme="minorHAnsi" w:eastAsiaTheme="minorEastAsia" w:hAnsiTheme="minorHAnsi" w:cstheme="minorBidi"/>
          <w:noProof/>
          <w:szCs w:val="22"/>
          <w:rtl/>
        </w:rPr>
      </w:pPr>
      <w:hyperlink w:anchor="_Toc374618612" w:history="1">
        <w:r w:rsidR="00FA5F4D" w:rsidRPr="00D67A07">
          <w:rPr>
            <w:rStyle w:val="Hyperlink"/>
            <w:rFonts w:hint="eastAsia"/>
            <w:b/>
            <w:bCs/>
            <w:noProof/>
            <w:rtl/>
          </w:rPr>
          <w:t>נספח</w:t>
        </w:r>
        <w:r w:rsidR="00FA5F4D" w:rsidRPr="00D67A07">
          <w:rPr>
            <w:rStyle w:val="Hyperlink"/>
            <w:b/>
            <w:bCs/>
            <w:noProof/>
            <w:rtl/>
          </w:rPr>
          <w:t xml:space="preserve"> </w:t>
        </w:r>
        <w:r w:rsidR="00FA5F4D" w:rsidRPr="00D67A07">
          <w:rPr>
            <w:rStyle w:val="Hyperlink"/>
            <w:rFonts w:hint="eastAsia"/>
            <w:b/>
            <w:bCs/>
            <w:noProof/>
            <w:rtl/>
          </w:rPr>
          <w:t>ג</w:t>
        </w:r>
        <w:r w:rsidR="00FA5F4D" w:rsidRPr="00D67A07">
          <w:rPr>
            <w:rStyle w:val="Hyperlink"/>
            <w:b/>
            <w:bCs/>
            <w:noProof/>
            <w:rtl/>
          </w:rPr>
          <w:t xml:space="preserve">'2 - </w:t>
        </w:r>
        <w:r w:rsidR="00FA5F4D" w:rsidRPr="00D67A07">
          <w:rPr>
            <w:rStyle w:val="Hyperlink"/>
            <w:rFonts w:hint="eastAsia"/>
            <w:b/>
            <w:bCs/>
            <w:noProof/>
            <w:rtl/>
          </w:rPr>
          <w:t>נוסח</w:t>
        </w:r>
        <w:r w:rsidR="00FA5F4D" w:rsidRPr="00D67A07">
          <w:rPr>
            <w:rStyle w:val="Hyperlink"/>
            <w:b/>
            <w:bCs/>
            <w:noProof/>
            <w:rtl/>
          </w:rPr>
          <w:t xml:space="preserve"> </w:t>
        </w:r>
        <w:r w:rsidR="00FA5F4D" w:rsidRPr="00D67A07">
          <w:rPr>
            <w:rStyle w:val="Hyperlink"/>
            <w:rFonts w:hint="eastAsia"/>
            <w:b/>
            <w:bCs/>
            <w:noProof/>
            <w:rtl/>
          </w:rPr>
          <w:t>אישור</w:t>
        </w:r>
        <w:r w:rsidR="00FA5F4D" w:rsidRPr="00D67A07">
          <w:rPr>
            <w:rStyle w:val="Hyperlink"/>
            <w:b/>
            <w:bCs/>
            <w:noProof/>
            <w:rtl/>
          </w:rPr>
          <w:t xml:space="preserve"> </w:t>
        </w:r>
        <w:r w:rsidR="00FA5F4D" w:rsidRPr="00D67A07">
          <w:rPr>
            <w:rStyle w:val="Hyperlink"/>
            <w:rFonts w:hint="eastAsia"/>
            <w:b/>
            <w:bCs/>
            <w:noProof/>
            <w:rtl/>
          </w:rPr>
          <w:t>עריכת</w:t>
        </w:r>
        <w:r w:rsidR="00FA5F4D" w:rsidRPr="00D67A07">
          <w:rPr>
            <w:rStyle w:val="Hyperlink"/>
            <w:b/>
            <w:bCs/>
            <w:noProof/>
            <w:rtl/>
          </w:rPr>
          <w:t xml:space="preserve"> </w:t>
        </w:r>
        <w:r w:rsidR="00FA5F4D" w:rsidRPr="00D67A07">
          <w:rPr>
            <w:rStyle w:val="Hyperlink"/>
            <w:rFonts w:hint="eastAsia"/>
            <w:b/>
            <w:bCs/>
            <w:noProof/>
            <w:rtl/>
          </w:rPr>
          <w:t>הביטוח</w:t>
        </w:r>
        <w:r w:rsidR="00FA5F4D">
          <w:rPr>
            <w:noProof/>
            <w:webHidden/>
            <w:rtl/>
          </w:rPr>
          <w:tab/>
        </w:r>
        <w:r w:rsidR="00FA5F4D">
          <w:rPr>
            <w:noProof/>
            <w:webHidden/>
            <w:rtl/>
          </w:rPr>
          <w:fldChar w:fldCharType="begin"/>
        </w:r>
        <w:r w:rsidR="00FA5F4D">
          <w:rPr>
            <w:noProof/>
            <w:webHidden/>
            <w:rtl/>
          </w:rPr>
          <w:instrText xml:space="preserve"> </w:instrText>
        </w:r>
        <w:r w:rsidR="00FA5F4D">
          <w:rPr>
            <w:noProof/>
            <w:webHidden/>
          </w:rPr>
          <w:instrText>PAGEREF</w:instrText>
        </w:r>
        <w:r w:rsidR="00FA5F4D">
          <w:rPr>
            <w:noProof/>
            <w:webHidden/>
            <w:rtl/>
          </w:rPr>
          <w:instrText xml:space="preserve"> _</w:instrText>
        </w:r>
        <w:r w:rsidR="00FA5F4D">
          <w:rPr>
            <w:noProof/>
            <w:webHidden/>
          </w:rPr>
          <w:instrText>Toc374618612 \h</w:instrText>
        </w:r>
        <w:r w:rsidR="00FA5F4D">
          <w:rPr>
            <w:noProof/>
            <w:webHidden/>
            <w:rtl/>
          </w:rPr>
          <w:instrText xml:space="preserve"> </w:instrText>
        </w:r>
        <w:r w:rsidR="00FA5F4D">
          <w:rPr>
            <w:noProof/>
            <w:webHidden/>
            <w:rtl/>
          </w:rPr>
        </w:r>
        <w:r w:rsidR="00FA5F4D">
          <w:rPr>
            <w:noProof/>
            <w:webHidden/>
            <w:rtl/>
          </w:rPr>
          <w:fldChar w:fldCharType="separate"/>
        </w:r>
        <w:r w:rsidR="00C82285">
          <w:rPr>
            <w:noProof/>
            <w:webHidden/>
            <w:rtl/>
          </w:rPr>
          <w:t>64</w:t>
        </w:r>
        <w:r w:rsidR="00FA5F4D">
          <w:rPr>
            <w:noProof/>
            <w:webHidden/>
            <w:rtl/>
          </w:rPr>
          <w:fldChar w:fldCharType="end"/>
        </w:r>
      </w:hyperlink>
    </w:p>
    <w:p w:rsidR="00FA5F4D" w:rsidRDefault="00516739">
      <w:pPr>
        <w:pStyle w:val="TOC2"/>
        <w:tabs>
          <w:tab w:val="right" w:leader="dot" w:pos="9629"/>
        </w:tabs>
        <w:rPr>
          <w:rFonts w:asciiTheme="minorHAnsi" w:eastAsiaTheme="minorEastAsia" w:hAnsiTheme="minorHAnsi" w:cstheme="minorBidi"/>
          <w:noProof/>
          <w:szCs w:val="22"/>
          <w:rtl/>
        </w:rPr>
      </w:pPr>
      <w:hyperlink w:anchor="_Toc374618613" w:history="1">
        <w:r w:rsidR="00FA5F4D" w:rsidRPr="00D67A07">
          <w:rPr>
            <w:rStyle w:val="Hyperlink"/>
            <w:rFonts w:hint="eastAsia"/>
            <w:b/>
            <w:bCs/>
            <w:noProof/>
            <w:rtl/>
          </w:rPr>
          <w:t>נספח</w:t>
        </w:r>
        <w:r w:rsidR="00FA5F4D" w:rsidRPr="00D67A07">
          <w:rPr>
            <w:rStyle w:val="Hyperlink"/>
            <w:b/>
            <w:bCs/>
            <w:noProof/>
            <w:rtl/>
          </w:rPr>
          <w:t xml:space="preserve"> </w:t>
        </w:r>
        <w:r w:rsidR="00FA5F4D" w:rsidRPr="00D67A07">
          <w:rPr>
            <w:rStyle w:val="Hyperlink"/>
            <w:rFonts w:hint="eastAsia"/>
            <w:b/>
            <w:bCs/>
            <w:noProof/>
            <w:rtl/>
          </w:rPr>
          <w:t>ג</w:t>
        </w:r>
        <w:r w:rsidR="00FA5F4D" w:rsidRPr="00D67A07">
          <w:rPr>
            <w:rStyle w:val="Hyperlink"/>
            <w:b/>
            <w:bCs/>
            <w:noProof/>
            <w:rtl/>
          </w:rPr>
          <w:t xml:space="preserve">'3 - </w:t>
        </w:r>
        <w:r w:rsidR="00FA5F4D" w:rsidRPr="00D67A07">
          <w:rPr>
            <w:rStyle w:val="Hyperlink"/>
            <w:rFonts w:hint="eastAsia"/>
            <w:b/>
            <w:bCs/>
            <w:noProof/>
            <w:rtl/>
          </w:rPr>
          <w:t>ערבות</w:t>
        </w:r>
        <w:r w:rsidR="00FA5F4D" w:rsidRPr="00D67A07">
          <w:rPr>
            <w:rStyle w:val="Hyperlink"/>
            <w:b/>
            <w:bCs/>
            <w:noProof/>
            <w:rtl/>
          </w:rPr>
          <w:t xml:space="preserve"> </w:t>
        </w:r>
        <w:r w:rsidR="00FA5F4D" w:rsidRPr="00D67A07">
          <w:rPr>
            <w:rStyle w:val="Hyperlink"/>
            <w:rFonts w:hint="eastAsia"/>
            <w:b/>
            <w:bCs/>
            <w:noProof/>
            <w:rtl/>
          </w:rPr>
          <w:t>ביצוע</w:t>
        </w:r>
        <w:r w:rsidR="00FA5F4D">
          <w:rPr>
            <w:noProof/>
            <w:webHidden/>
            <w:rtl/>
          </w:rPr>
          <w:tab/>
        </w:r>
        <w:r w:rsidR="00FA5F4D">
          <w:rPr>
            <w:noProof/>
            <w:webHidden/>
            <w:rtl/>
          </w:rPr>
          <w:fldChar w:fldCharType="begin"/>
        </w:r>
        <w:r w:rsidR="00FA5F4D">
          <w:rPr>
            <w:noProof/>
            <w:webHidden/>
            <w:rtl/>
          </w:rPr>
          <w:instrText xml:space="preserve"> </w:instrText>
        </w:r>
        <w:r w:rsidR="00FA5F4D">
          <w:rPr>
            <w:noProof/>
            <w:webHidden/>
          </w:rPr>
          <w:instrText>PAGEREF</w:instrText>
        </w:r>
        <w:r w:rsidR="00FA5F4D">
          <w:rPr>
            <w:noProof/>
            <w:webHidden/>
            <w:rtl/>
          </w:rPr>
          <w:instrText xml:space="preserve"> _</w:instrText>
        </w:r>
        <w:r w:rsidR="00FA5F4D">
          <w:rPr>
            <w:noProof/>
            <w:webHidden/>
          </w:rPr>
          <w:instrText>Toc374618613 \h</w:instrText>
        </w:r>
        <w:r w:rsidR="00FA5F4D">
          <w:rPr>
            <w:noProof/>
            <w:webHidden/>
            <w:rtl/>
          </w:rPr>
          <w:instrText xml:space="preserve"> </w:instrText>
        </w:r>
        <w:r w:rsidR="00FA5F4D">
          <w:rPr>
            <w:noProof/>
            <w:webHidden/>
            <w:rtl/>
          </w:rPr>
        </w:r>
        <w:r w:rsidR="00FA5F4D">
          <w:rPr>
            <w:noProof/>
            <w:webHidden/>
            <w:rtl/>
          </w:rPr>
          <w:fldChar w:fldCharType="separate"/>
        </w:r>
        <w:r w:rsidR="00C82285">
          <w:rPr>
            <w:noProof/>
            <w:webHidden/>
            <w:rtl/>
          </w:rPr>
          <w:t>66</w:t>
        </w:r>
        <w:r w:rsidR="00FA5F4D">
          <w:rPr>
            <w:noProof/>
            <w:webHidden/>
            <w:rtl/>
          </w:rPr>
          <w:fldChar w:fldCharType="end"/>
        </w:r>
      </w:hyperlink>
    </w:p>
    <w:p w:rsidR="008651B2" w:rsidRPr="00C47982" w:rsidRDefault="007C7AA6" w:rsidP="008651B2">
      <w:pPr>
        <w:jc w:val="center"/>
      </w:pPr>
      <w:r w:rsidRPr="00C47982">
        <w:fldChar w:fldCharType="end"/>
      </w:r>
    </w:p>
    <w:p w:rsidR="00F363CD" w:rsidRDefault="008651B2" w:rsidP="008651B2">
      <w:pPr>
        <w:jc w:val="center"/>
        <w:rPr>
          <w:b/>
          <w:bCs/>
          <w:rtl/>
        </w:rPr>
      </w:pPr>
      <w:r>
        <w:br w:type="page"/>
      </w:r>
    </w:p>
    <w:p w:rsidR="00F363CD" w:rsidRPr="005B4C55" w:rsidRDefault="00F363CD" w:rsidP="00FA5F4D">
      <w:pPr>
        <w:pStyle w:val="13"/>
        <w:outlineLvl w:val="0"/>
        <w:rPr>
          <w:rFonts w:cs="David"/>
          <w:rtl/>
        </w:rPr>
      </w:pPr>
      <w:bookmarkStart w:id="1" w:name="_Toc373412325"/>
      <w:bookmarkStart w:id="2" w:name="_Toc374618598"/>
      <w:r w:rsidRPr="005B4C55">
        <w:rPr>
          <w:rFonts w:cs="David" w:hint="eastAsia"/>
          <w:rtl/>
        </w:rPr>
        <w:lastRenderedPageBreak/>
        <w:t>חלק</w:t>
      </w:r>
      <w:r w:rsidRPr="005B4C55">
        <w:rPr>
          <w:rFonts w:cs="David"/>
          <w:rtl/>
        </w:rPr>
        <w:t xml:space="preserve"> </w:t>
      </w:r>
      <w:r w:rsidRPr="005B4C55">
        <w:rPr>
          <w:rFonts w:cs="David" w:hint="eastAsia"/>
          <w:rtl/>
        </w:rPr>
        <w:t>א</w:t>
      </w:r>
      <w:r w:rsidRPr="005B4C55">
        <w:rPr>
          <w:rFonts w:cs="David"/>
          <w:rtl/>
        </w:rPr>
        <w:t xml:space="preserve">' - </w:t>
      </w:r>
      <w:r w:rsidRPr="005B4C55">
        <w:rPr>
          <w:rFonts w:cs="David" w:hint="eastAsia"/>
          <w:rtl/>
        </w:rPr>
        <w:t>נוהל</w:t>
      </w:r>
      <w:r w:rsidRPr="005B4C55">
        <w:rPr>
          <w:rFonts w:cs="David"/>
          <w:rtl/>
        </w:rPr>
        <w:t xml:space="preserve"> </w:t>
      </w:r>
      <w:r w:rsidRPr="005B4C55">
        <w:rPr>
          <w:rFonts w:cs="David" w:hint="eastAsia"/>
          <w:rtl/>
        </w:rPr>
        <w:t>המכרז</w:t>
      </w:r>
      <w:r w:rsidRPr="005B4C55">
        <w:rPr>
          <w:rFonts w:cs="David"/>
          <w:rtl/>
        </w:rPr>
        <w:t xml:space="preserve"> </w:t>
      </w:r>
      <w:r w:rsidRPr="005B4C55">
        <w:rPr>
          <w:rFonts w:cs="David" w:hint="eastAsia"/>
          <w:rtl/>
        </w:rPr>
        <w:t>ותנאיו</w:t>
      </w:r>
      <w:bookmarkEnd w:id="1"/>
      <w:bookmarkEnd w:id="2"/>
    </w:p>
    <w:p w:rsidR="00FA5F4D" w:rsidRDefault="00FA5F4D" w:rsidP="00A72C03">
      <w:pPr>
        <w:rPr>
          <w:ins w:id="3" w:author="Shlomi Turgeman" w:date="2013-12-12T13:32:00Z"/>
          <w:b/>
          <w:bCs/>
          <w:rtl/>
        </w:rPr>
      </w:pPr>
    </w:p>
    <w:p w:rsidR="008651B2" w:rsidRPr="00A72C03" w:rsidRDefault="008651B2" w:rsidP="00063613">
      <w:pPr>
        <w:rPr>
          <w:b/>
          <w:bCs/>
          <w:rtl/>
        </w:rPr>
      </w:pPr>
      <w:r w:rsidRPr="00A72C03">
        <w:rPr>
          <w:rFonts w:hint="eastAsia"/>
          <w:b/>
          <w:bCs/>
          <w:rtl/>
        </w:rPr>
        <w:t>מכרז</w:t>
      </w:r>
      <w:r w:rsidRPr="00A72C03">
        <w:rPr>
          <w:b/>
          <w:bCs/>
          <w:rtl/>
        </w:rPr>
        <w:t xml:space="preserve"> </w:t>
      </w:r>
      <w:r w:rsidRPr="00A72C03">
        <w:rPr>
          <w:rFonts w:hint="eastAsia"/>
          <w:b/>
          <w:bCs/>
          <w:rtl/>
        </w:rPr>
        <w:t>פומבי</w:t>
      </w:r>
      <w:r w:rsidRPr="00A72C03">
        <w:rPr>
          <w:b/>
          <w:bCs/>
          <w:rtl/>
        </w:rPr>
        <w:t xml:space="preserve"> </w:t>
      </w:r>
      <w:r w:rsidRPr="00A72C03">
        <w:rPr>
          <w:rFonts w:hint="eastAsia"/>
          <w:b/>
          <w:bCs/>
          <w:rtl/>
        </w:rPr>
        <w:t>מס</w:t>
      </w:r>
      <w:r w:rsidRPr="00A72C03">
        <w:rPr>
          <w:b/>
          <w:bCs/>
          <w:rtl/>
        </w:rPr>
        <w:t xml:space="preserve">' </w:t>
      </w:r>
      <w:r w:rsidR="00063613">
        <w:rPr>
          <w:rFonts w:hint="cs"/>
          <w:b/>
          <w:bCs/>
          <w:rtl/>
        </w:rPr>
        <w:t>9/2013</w:t>
      </w:r>
    </w:p>
    <w:p w:rsidR="008651B2" w:rsidRPr="00EC0562" w:rsidRDefault="008651B2" w:rsidP="00A72C03">
      <w:pPr>
        <w:rPr>
          <w:rtl/>
        </w:rPr>
      </w:pPr>
      <w:bookmarkStart w:id="4" w:name="_Toc296193937"/>
      <w:r w:rsidRPr="00A72C03">
        <w:rPr>
          <w:rFonts w:hint="cs"/>
          <w:b/>
          <w:bCs/>
          <w:rtl/>
        </w:rPr>
        <w:t>לביצוע</w:t>
      </w:r>
      <w:r w:rsidRPr="00A72C03">
        <w:rPr>
          <w:b/>
          <w:bCs/>
          <w:rtl/>
        </w:rPr>
        <w:t xml:space="preserve"> </w:t>
      </w:r>
      <w:r w:rsidRPr="00A72C03">
        <w:rPr>
          <w:rFonts w:hint="cs"/>
          <w:b/>
          <w:bCs/>
          <w:rtl/>
        </w:rPr>
        <w:t>מחקר</w:t>
      </w:r>
      <w:r w:rsidRPr="00A72C03">
        <w:rPr>
          <w:b/>
          <w:bCs/>
          <w:rtl/>
        </w:rPr>
        <w:t xml:space="preserve"> </w:t>
      </w:r>
      <w:r w:rsidRPr="00A72C03">
        <w:rPr>
          <w:rFonts w:hint="cs"/>
          <w:b/>
          <w:bCs/>
          <w:rtl/>
        </w:rPr>
        <w:t>בנושא</w:t>
      </w:r>
      <w:r w:rsidRPr="00A72C03">
        <w:rPr>
          <w:b/>
          <w:bCs/>
          <w:rtl/>
        </w:rPr>
        <w:t xml:space="preserve"> </w:t>
      </w:r>
      <w:r w:rsidR="00E779C9">
        <w:rPr>
          <w:b/>
          <w:bCs/>
          <w:rtl/>
        </w:rPr>
        <w:t>'</w:t>
      </w:r>
      <w:r w:rsidR="00E779C9">
        <w:rPr>
          <w:rFonts w:hint="cs"/>
          <w:b/>
          <w:bCs/>
          <w:rtl/>
        </w:rPr>
        <w:t>קידום המו</w:t>
      </w:r>
      <w:r w:rsidR="00E779C9">
        <w:rPr>
          <w:b/>
          <w:bCs/>
          <w:rtl/>
        </w:rPr>
        <w:t>"</w:t>
      </w:r>
      <w:r w:rsidR="00E779C9">
        <w:rPr>
          <w:rFonts w:hint="cs"/>
          <w:b/>
          <w:bCs/>
          <w:rtl/>
        </w:rPr>
        <w:t>פ והחדשנות בפריפריה</w:t>
      </w:r>
      <w:r w:rsidR="00E779C9">
        <w:rPr>
          <w:b/>
          <w:bCs/>
          <w:rtl/>
        </w:rPr>
        <w:t>'</w:t>
      </w:r>
    </w:p>
    <w:bookmarkEnd w:id="4"/>
    <w:p w:rsidR="008651B2" w:rsidRDefault="008651B2" w:rsidP="008651B2">
      <w:pPr>
        <w:numPr>
          <w:ilvl w:val="0"/>
          <w:numId w:val="23"/>
        </w:numPr>
        <w:spacing w:before="240"/>
        <w:ind w:left="357" w:hanging="357"/>
        <w:rPr>
          <w:b/>
          <w:bCs/>
          <w:u w:val="single"/>
          <w:lang w:eastAsia="en-US"/>
        </w:rPr>
      </w:pPr>
      <w:r>
        <w:rPr>
          <w:b/>
          <w:bCs/>
          <w:u w:val="single"/>
          <w:rtl/>
          <w:lang w:eastAsia="en-US"/>
        </w:rPr>
        <w:t>מב</w:t>
      </w:r>
      <w:r w:rsidRPr="009D593E">
        <w:rPr>
          <w:b/>
          <w:bCs/>
          <w:u w:val="single"/>
          <w:rtl/>
          <w:lang w:eastAsia="en-US"/>
        </w:rPr>
        <w:t xml:space="preserve">וא </w:t>
      </w:r>
    </w:p>
    <w:p w:rsidR="008651B2" w:rsidRPr="00F206C0" w:rsidRDefault="008651B2" w:rsidP="008651B2">
      <w:pPr>
        <w:numPr>
          <w:ilvl w:val="1"/>
          <w:numId w:val="23"/>
        </w:numPr>
        <w:rPr>
          <w:u w:val="single"/>
          <w:lang w:eastAsia="en-US"/>
        </w:rPr>
      </w:pPr>
      <w:r w:rsidRPr="00F206C0">
        <w:rPr>
          <w:rFonts w:hint="cs"/>
          <w:rtl/>
          <w:lang w:eastAsia="en-US"/>
        </w:rPr>
        <w:t xml:space="preserve">משרד </w:t>
      </w:r>
      <w:r>
        <w:rPr>
          <w:rFonts w:hint="cs"/>
          <w:rtl/>
          <w:lang w:eastAsia="en-US"/>
        </w:rPr>
        <w:t>המדע, הטכנולוגיה והחלל</w:t>
      </w:r>
      <w:r w:rsidRPr="00F206C0">
        <w:rPr>
          <w:rFonts w:hint="cs"/>
          <w:rtl/>
          <w:lang w:eastAsia="en-US"/>
        </w:rPr>
        <w:t xml:space="preserve"> </w:t>
      </w:r>
      <w:r w:rsidRPr="00F206C0">
        <w:rPr>
          <w:rtl/>
          <w:lang w:eastAsia="en-US"/>
        </w:rPr>
        <w:t>(</w:t>
      </w:r>
      <w:r w:rsidRPr="00F206C0">
        <w:rPr>
          <w:rFonts w:hint="cs"/>
          <w:rtl/>
          <w:lang w:eastAsia="en-US"/>
        </w:rPr>
        <w:t>להלן</w:t>
      </w:r>
      <w:r w:rsidRPr="00F206C0">
        <w:rPr>
          <w:rtl/>
          <w:lang w:eastAsia="en-US"/>
        </w:rPr>
        <w:t xml:space="preserve">: </w:t>
      </w:r>
      <w:r w:rsidRPr="00F206C0">
        <w:rPr>
          <w:rFonts w:hint="cs"/>
          <w:rtl/>
          <w:lang w:eastAsia="en-US"/>
        </w:rPr>
        <w:t xml:space="preserve">"המשרד") </w:t>
      </w:r>
      <w:r w:rsidRPr="00F206C0">
        <w:rPr>
          <w:rtl/>
          <w:lang w:eastAsia="en-US"/>
        </w:rPr>
        <w:t xml:space="preserve">באמצעות </w:t>
      </w:r>
      <w:r>
        <w:rPr>
          <w:rFonts w:hint="cs"/>
          <w:rtl/>
          <w:lang w:eastAsia="en-US"/>
        </w:rPr>
        <w:t>המועצה הלאומית למחקר ולפיתוח</w:t>
      </w:r>
      <w:r w:rsidRPr="007278BC">
        <w:rPr>
          <w:rtl/>
          <w:lang w:eastAsia="en-US"/>
        </w:rPr>
        <w:t xml:space="preserve"> </w:t>
      </w:r>
      <w:r w:rsidRPr="00F206C0">
        <w:rPr>
          <w:rtl/>
          <w:lang w:eastAsia="en-US"/>
        </w:rPr>
        <w:t>(</w:t>
      </w:r>
      <w:r w:rsidRPr="00F206C0">
        <w:rPr>
          <w:rFonts w:hint="cs"/>
          <w:rtl/>
          <w:lang w:eastAsia="en-US"/>
        </w:rPr>
        <w:t xml:space="preserve">להלן: </w:t>
      </w:r>
      <w:r w:rsidRPr="00F206C0">
        <w:rPr>
          <w:rtl/>
          <w:lang w:eastAsia="en-US"/>
        </w:rPr>
        <w:t>"</w:t>
      </w:r>
      <w:r w:rsidRPr="00F206C0">
        <w:rPr>
          <w:rFonts w:hint="cs"/>
          <w:rtl/>
          <w:lang w:eastAsia="en-US"/>
        </w:rPr>
        <w:t xml:space="preserve"> "המזמין"</w:t>
      </w:r>
      <w:r w:rsidRPr="00F206C0">
        <w:rPr>
          <w:rtl/>
          <w:lang w:eastAsia="en-US"/>
        </w:rPr>
        <w:t xml:space="preserve">), פונה בזאת לקבלת הצעות </w:t>
      </w:r>
      <w:r w:rsidRPr="007278BC">
        <w:rPr>
          <w:rtl/>
          <w:lang w:eastAsia="en-US"/>
        </w:rPr>
        <w:t xml:space="preserve">לביצוע מחקר בנושא </w:t>
      </w:r>
      <w:r w:rsidR="00E779C9">
        <w:rPr>
          <w:rtl/>
          <w:lang w:eastAsia="en-US"/>
        </w:rPr>
        <w:t>'קידום המו"פ והחדשנות בפריפריה'</w:t>
      </w:r>
      <w:r w:rsidRPr="00F206C0">
        <w:rPr>
          <w:rFonts w:hint="cs"/>
          <w:rtl/>
          <w:lang w:eastAsia="en-US"/>
        </w:rPr>
        <w:t xml:space="preserve">, </w:t>
      </w:r>
      <w:r w:rsidRPr="00F206C0">
        <w:rPr>
          <w:rtl/>
          <w:lang w:eastAsia="en-US"/>
        </w:rPr>
        <w:t>וזאת בהיקף ובגבולות אחריות כפי שיפורטו בהמשך.</w:t>
      </w:r>
    </w:p>
    <w:p w:rsidR="008651B2" w:rsidRDefault="008651B2" w:rsidP="00224234">
      <w:pPr>
        <w:numPr>
          <w:ilvl w:val="1"/>
          <w:numId w:val="23"/>
        </w:numPr>
        <w:ind w:left="1134" w:hanging="567"/>
        <w:rPr>
          <w:lang w:eastAsia="en-US"/>
        </w:rPr>
      </w:pPr>
      <w:r w:rsidRPr="00F206C0">
        <w:rPr>
          <w:rtl/>
          <w:lang w:eastAsia="en-US"/>
        </w:rPr>
        <w:t xml:space="preserve">המכרז מופנה </w:t>
      </w:r>
      <w:r>
        <w:rPr>
          <w:rFonts w:hint="cs"/>
          <w:rtl/>
          <w:lang w:eastAsia="en-US"/>
        </w:rPr>
        <w:t>לגופי מחקר</w:t>
      </w:r>
      <w:r w:rsidR="00224234">
        <w:rPr>
          <w:rFonts w:hint="cs"/>
          <w:rtl/>
          <w:lang w:eastAsia="en-US"/>
        </w:rPr>
        <w:t xml:space="preserve"> עסקיים</w:t>
      </w:r>
      <w:ins w:id="5" w:author="Shlomi Turgeman" w:date="2013-12-11T19:33:00Z">
        <w:r w:rsidR="00236FF6">
          <w:rPr>
            <w:rFonts w:hint="cs"/>
            <w:rtl/>
            <w:lang w:eastAsia="en-US"/>
          </w:rPr>
          <w:t>,</w:t>
        </w:r>
      </w:ins>
      <w:r w:rsidR="00236FF6">
        <w:rPr>
          <w:rFonts w:hint="cs"/>
          <w:rtl/>
          <w:lang w:eastAsia="en-US"/>
        </w:rPr>
        <w:t xml:space="preserve"> מלכ"רים</w:t>
      </w:r>
      <w:r w:rsidR="00224234">
        <w:rPr>
          <w:rFonts w:hint="cs"/>
          <w:rtl/>
          <w:lang w:eastAsia="en-US"/>
        </w:rPr>
        <w:t xml:space="preserve"> או אקדמיים</w:t>
      </w:r>
      <w:r w:rsidRPr="00F206C0">
        <w:rPr>
          <w:rFonts w:hint="cs"/>
          <w:rtl/>
          <w:lang w:eastAsia="en-US"/>
        </w:rPr>
        <w:t xml:space="preserve"> העוסקים באופן שוטף בביצוע </w:t>
      </w:r>
      <w:r>
        <w:rPr>
          <w:rFonts w:hint="cs"/>
          <w:rtl/>
          <w:lang w:eastAsia="en-US"/>
        </w:rPr>
        <w:t xml:space="preserve">מחקרים כלכליים עבור גופים חיצוניים, בתחומי המדע והטכנולוגיה </w:t>
      </w:r>
      <w:r w:rsidR="00432B0C">
        <w:rPr>
          <w:rFonts w:hint="cs"/>
          <w:rtl/>
          <w:lang w:eastAsia="en-US"/>
        </w:rPr>
        <w:t>ו/</w:t>
      </w:r>
      <w:r>
        <w:rPr>
          <w:rFonts w:hint="cs"/>
          <w:rtl/>
          <w:lang w:eastAsia="en-US"/>
        </w:rPr>
        <w:t>או כלכלת פיתוח.</w:t>
      </w:r>
    </w:p>
    <w:p w:rsidR="008651B2" w:rsidRPr="00F206C0" w:rsidRDefault="008651B2" w:rsidP="008651B2">
      <w:pPr>
        <w:numPr>
          <w:ilvl w:val="1"/>
          <w:numId w:val="23"/>
        </w:numPr>
        <w:ind w:left="1134" w:hanging="567"/>
        <w:rPr>
          <w:lang w:eastAsia="en-US"/>
        </w:rPr>
      </w:pPr>
      <w:r>
        <w:rPr>
          <w:rFonts w:hint="cs"/>
          <w:rtl/>
          <w:lang w:eastAsia="en-US"/>
        </w:rPr>
        <w:t>ביצוע המחקר מחייב ביצוע סקרים בקרב גופים ציבוריים או פרטיים מתחום המחקר והפיתוח</w:t>
      </w:r>
      <w:r w:rsidR="00BB4DC9">
        <w:rPr>
          <w:rFonts w:hint="cs"/>
          <w:rtl/>
          <w:lang w:eastAsia="en-US"/>
        </w:rPr>
        <w:t xml:space="preserve"> ו/או הפיתוח האזורי</w:t>
      </w:r>
      <w:ins w:id="6" w:author="Shlomi Turgeman" w:date="2013-12-12T13:29:00Z">
        <w:r w:rsidR="00FA5F4D">
          <w:rPr>
            <w:rFonts w:hint="cs"/>
            <w:rtl/>
            <w:lang w:eastAsia="en-US"/>
          </w:rPr>
          <w:t xml:space="preserve"> </w:t>
        </w:r>
      </w:ins>
      <w:r w:rsidR="00FA5F4D">
        <w:rPr>
          <w:rFonts w:hint="cs"/>
          <w:rtl/>
          <w:lang w:eastAsia="en-US"/>
        </w:rPr>
        <w:t>(</w:t>
      </w:r>
      <w:r w:rsidR="00FA5F4D">
        <w:rPr>
          <w:lang w:eastAsia="en-US"/>
        </w:rPr>
        <w:t>Regional Development</w:t>
      </w:r>
      <w:r w:rsidR="00FA5F4D">
        <w:rPr>
          <w:rFonts w:hint="cs"/>
          <w:rtl/>
          <w:lang w:eastAsia="en-US"/>
        </w:rPr>
        <w:t>)</w:t>
      </w:r>
      <w:r w:rsidR="00BB4DC9">
        <w:rPr>
          <w:rFonts w:hint="cs"/>
          <w:rtl/>
          <w:lang w:eastAsia="en-US"/>
        </w:rPr>
        <w:t>.</w:t>
      </w:r>
    </w:p>
    <w:p w:rsidR="008651B2" w:rsidRPr="00F206C0" w:rsidRDefault="008651B2" w:rsidP="008651B2">
      <w:pPr>
        <w:numPr>
          <w:ilvl w:val="1"/>
          <w:numId w:val="23"/>
        </w:numPr>
        <w:ind w:left="1134" w:hanging="567"/>
        <w:rPr>
          <w:b/>
          <w:bCs/>
          <w:rtl/>
          <w:lang w:eastAsia="en-US"/>
        </w:rPr>
      </w:pPr>
      <w:r w:rsidRPr="00F206C0">
        <w:rPr>
          <w:rFonts w:hint="cs"/>
          <w:b/>
          <w:bCs/>
          <w:rtl/>
          <w:lang w:eastAsia="en-US"/>
        </w:rPr>
        <w:t>העברת שאלות ובירורים</w:t>
      </w:r>
      <w:r>
        <w:rPr>
          <w:rFonts w:hint="cs"/>
          <w:b/>
          <w:bCs/>
          <w:rtl/>
          <w:lang w:eastAsia="en-US"/>
        </w:rPr>
        <w:t>:</w:t>
      </w:r>
    </w:p>
    <w:p w:rsidR="008651B2" w:rsidRPr="00042FDC" w:rsidRDefault="008651B2" w:rsidP="008651B2">
      <w:pPr>
        <w:widowControl w:val="0"/>
        <w:ind w:left="1134"/>
        <w:rPr>
          <w:rtl/>
          <w:lang w:eastAsia="en-US"/>
        </w:rPr>
      </w:pPr>
      <w:r>
        <w:rPr>
          <w:rFonts w:hint="cs"/>
          <w:rtl/>
          <w:lang w:eastAsia="en-US"/>
        </w:rPr>
        <w:t xml:space="preserve">כל הפונים מתבקשים לקרוא </w:t>
      </w:r>
      <w:r w:rsidRPr="00042FDC">
        <w:rPr>
          <w:rFonts w:hint="cs"/>
          <w:rtl/>
          <w:lang w:eastAsia="en-US"/>
        </w:rPr>
        <w:t>את חוברת המכרז על כל  נספחיה בטרם משלוח שאלות/הערות.</w:t>
      </w:r>
    </w:p>
    <w:p w:rsidR="008651B2" w:rsidRDefault="008651B2" w:rsidP="0006131A">
      <w:pPr>
        <w:widowControl w:val="0"/>
        <w:ind w:left="1134"/>
        <w:rPr>
          <w:rtl/>
          <w:lang w:eastAsia="en-US"/>
        </w:rPr>
      </w:pPr>
      <w:r w:rsidRPr="00042FDC">
        <w:rPr>
          <w:rFonts w:hint="cs"/>
          <w:rtl/>
          <w:lang w:eastAsia="en-US"/>
        </w:rPr>
        <w:t xml:space="preserve">יש להעביר את השאלות עד לתאריך </w:t>
      </w:r>
      <w:r w:rsidR="0006131A">
        <w:rPr>
          <w:rFonts w:hint="cs"/>
          <w:rtl/>
        </w:rPr>
        <w:t>20.1.2014</w:t>
      </w:r>
      <w:r w:rsidRPr="00042FDC">
        <w:rPr>
          <w:rFonts w:hint="cs"/>
          <w:rtl/>
          <w:lang w:eastAsia="en-US"/>
        </w:rPr>
        <w:t xml:space="preserve"> עד השעה 12:00,</w:t>
      </w:r>
      <w:r>
        <w:rPr>
          <w:rFonts w:hint="cs"/>
          <w:rtl/>
          <w:lang w:eastAsia="en-US"/>
        </w:rPr>
        <w:t xml:space="preserve"> לדואר אלקטרוני </w:t>
      </w:r>
      <w:hyperlink r:id="rId17" w:history="1">
        <w:r w:rsidR="0006131A" w:rsidRPr="0006131A">
          <w:rPr>
            <w:rStyle w:val="Hyperlink"/>
            <w:b/>
          </w:rPr>
          <w:t>Rachelr@most.gov.il</w:t>
        </w:r>
      </w:hyperlink>
      <w:r w:rsidR="0006131A" w:rsidRPr="0006131A">
        <w:rPr>
          <w:b/>
        </w:rPr>
        <w:t xml:space="preserve"> </w:t>
      </w:r>
      <w:r w:rsidR="0006131A" w:rsidRPr="0006131A">
        <w:rPr>
          <w:rFonts w:hint="cs"/>
          <w:b/>
          <w:rtl/>
        </w:rPr>
        <w:t xml:space="preserve"> </w:t>
      </w:r>
      <w:hyperlink r:id="rId18" w:history="1"/>
      <w:r>
        <w:rPr>
          <w:lang w:eastAsia="en-US"/>
        </w:rPr>
        <w:t xml:space="preserve"> </w:t>
      </w:r>
      <w:r>
        <w:rPr>
          <w:rFonts w:hint="cs"/>
          <w:rtl/>
          <w:lang w:eastAsia="en-US"/>
        </w:rPr>
        <w:t>(להלן "</w:t>
      </w:r>
      <w:r w:rsidRPr="00C36687">
        <w:rPr>
          <w:rFonts w:hint="cs"/>
          <w:b/>
          <w:bCs/>
          <w:rtl/>
          <w:lang w:eastAsia="en-US"/>
        </w:rPr>
        <w:t>נציג המשרד</w:t>
      </w:r>
      <w:r>
        <w:rPr>
          <w:rFonts w:hint="cs"/>
          <w:rtl/>
          <w:lang w:eastAsia="en-US"/>
        </w:rPr>
        <w:t>"), תוך ציון שם המציע. שאלות ההבהרה יכללו את מספר הסעיף במכרז אליו מתייחסת השאלה.</w:t>
      </w:r>
    </w:p>
    <w:p w:rsidR="008651B2" w:rsidRDefault="008651B2" w:rsidP="008651B2">
      <w:pPr>
        <w:widowControl w:val="0"/>
        <w:ind w:left="1134"/>
        <w:rPr>
          <w:rtl/>
          <w:lang w:eastAsia="en-US"/>
        </w:rPr>
      </w:pPr>
      <w:r>
        <w:rPr>
          <w:rFonts w:hint="cs"/>
          <w:rtl/>
          <w:lang w:eastAsia="en-US"/>
        </w:rPr>
        <w:t xml:space="preserve">לא תהיה אפשרות אחרת לקבלת מידע או לברר פרטים כלשהם בהקשר למכרז זה לאחר המועד האחרון למשלוח השאלות. </w:t>
      </w:r>
    </w:p>
    <w:p w:rsidR="008651B2" w:rsidRDefault="008651B2" w:rsidP="008651B2">
      <w:pPr>
        <w:widowControl w:val="0"/>
        <w:ind w:left="1134"/>
        <w:rPr>
          <w:rtl/>
          <w:lang w:eastAsia="en-US"/>
        </w:rPr>
      </w:pPr>
      <w:r>
        <w:rPr>
          <w:rFonts w:hint="cs"/>
          <w:rtl/>
          <w:lang w:eastAsia="en-US"/>
        </w:rPr>
        <w:t>באחריות המציעים לוודא קבלת סיכום התשובות.</w:t>
      </w:r>
    </w:p>
    <w:p w:rsidR="008651B2" w:rsidRPr="0058384D" w:rsidRDefault="008651B2" w:rsidP="008651B2">
      <w:pPr>
        <w:numPr>
          <w:ilvl w:val="0"/>
          <w:numId w:val="23"/>
        </w:numPr>
        <w:spacing w:before="240"/>
        <w:ind w:left="357" w:hanging="357"/>
        <w:rPr>
          <w:b/>
          <w:bCs/>
          <w:u w:val="single"/>
          <w:rtl/>
          <w:lang w:eastAsia="en-US"/>
        </w:rPr>
      </w:pPr>
      <w:r w:rsidRPr="00F206C0">
        <w:rPr>
          <w:rFonts w:hint="cs"/>
          <w:b/>
          <w:bCs/>
          <w:u w:val="single"/>
          <w:rtl/>
          <w:lang w:eastAsia="en-US"/>
        </w:rPr>
        <w:t>הגדרות</w:t>
      </w:r>
    </w:p>
    <w:p w:rsidR="008651B2" w:rsidRDefault="008651B2" w:rsidP="008651B2">
      <w:pPr>
        <w:numPr>
          <w:ilvl w:val="1"/>
          <w:numId w:val="23"/>
        </w:numPr>
        <w:ind w:left="1134" w:hanging="567"/>
        <w:rPr>
          <w:rtl/>
          <w:lang w:eastAsia="en-US"/>
        </w:rPr>
      </w:pPr>
      <w:r w:rsidRPr="00F206C0">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המדע, הטכנולוגיה והחלל. </w:t>
      </w:r>
    </w:p>
    <w:p w:rsidR="008651B2" w:rsidRDefault="008651B2" w:rsidP="008651B2">
      <w:pPr>
        <w:numPr>
          <w:ilvl w:val="1"/>
          <w:numId w:val="23"/>
        </w:numPr>
        <w:ind w:left="1134" w:hanging="567"/>
        <w:rPr>
          <w:rtl/>
          <w:lang w:eastAsia="en-US"/>
        </w:rPr>
      </w:pPr>
      <w:r w:rsidRPr="00F206C0">
        <w:rPr>
          <w:rFonts w:hint="cs"/>
          <w:b/>
          <w:bCs/>
          <w:rtl/>
          <w:lang w:eastAsia="en-US"/>
        </w:rPr>
        <w:t>היחידה המזמינה או המזמין</w:t>
      </w:r>
      <w:r>
        <w:rPr>
          <w:rFonts w:hint="cs"/>
          <w:rtl/>
          <w:lang w:eastAsia="en-US"/>
        </w:rPr>
        <w:t xml:space="preserve"> </w:t>
      </w:r>
      <w:r>
        <w:rPr>
          <w:rtl/>
          <w:lang w:eastAsia="en-US"/>
        </w:rPr>
        <w:t>–</w:t>
      </w:r>
      <w:r>
        <w:rPr>
          <w:rFonts w:hint="cs"/>
          <w:rtl/>
          <w:lang w:eastAsia="en-US"/>
        </w:rPr>
        <w:t xml:space="preserve">  המועצה הלאומית למחקר ולפיתוח שבמשרד המדע, הטכנולוגיה והחלל.</w:t>
      </w:r>
    </w:p>
    <w:p w:rsidR="008651B2" w:rsidRDefault="008651B2" w:rsidP="008651B2">
      <w:pPr>
        <w:numPr>
          <w:ilvl w:val="1"/>
          <w:numId w:val="23"/>
        </w:numPr>
        <w:ind w:left="1134" w:hanging="567"/>
        <w:rPr>
          <w:lang w:eastAsia="en-US"/>
        </w:rPr>
      </w:pPr>
      <w:r w:rsidRPr="00F206C0">
        <w:rPr>
          <w:rFonts w:hint="cs"/>
          <w:b/>
          <w:bCs/>
          <w:rtl/>
          <w:lang w:eastAsia="en-US"/>
        </w:rPr>
        <w:t>השירותים נשואי המכרז</w:t>
      </w:r>
      <w:r>
        <w:rPr>
          <w:rFonts w:hint="cs"/>
          <w:rtl/>
          <w:lang w:eastAsia="en-US"/>
        </w:rPr>
        <w:t xml:space="preserve"> </w:t>
      </w:r>
      <w:r>
        <w:rPr>
          <w:rtl/>
          <w:lang w:eastAsia="en-US"/>
        </w:rPr>
        <w:t>–</w:t>
      </w:r>
      <w:r>
        <w:rPr>
          <w:rFonts w:hint="cs"/>
          <w:rtl/>
          <w:lang w:eastAsia="en-US"/>
        </w:rPr>
        <w:t xml:space="preserve"> ביצוע </w:t>
      </w:r>
      <w:r w:rsidRPr="007278BC">
        <w:rPr>
          <w:rtl/>
          <w:lang w:eastAsia="en-US"/>
        </w:rPr>
        <w:t xml:space="preserve">מחקר בנושא </w:t>
      </w:r>
      <w:r w:rsidR="00E779C9">
        <w:rPr>
          <w:rtl/>
          <w:lang w:eastAsia="en-US"/>
        </w:rPr>
        <w:t>'קידום המו"פ והחדשנות בפריפריה'</w:t>
      </w:r>
      <w:r>
        <w:rPr>
          <w:rFonts w:hint="cs"/>
          <w:rtl/>
          <w:lang w:eastAsia="en-US"/>
        </w:rPr>
        <w:t xml:space="preserve">  </w:t>
      </w:r>
      <w:r>
        <w:rPr>
          <w:rtl/>
          <w:lang w:eastAsia="en-US"/>
        </w:rPr>
        <w:t>–</w:t>
      </w:r>
      <w:r>
        <w:rPr>
          <w:rFonts w:hint="cs"/>
          <w:rtl/>
          <w:lang w:eastAsia="en-US"/>
        </w:rPr>
        <w:t xml:space="preserve"> כמפורט </w:t>
      </w:r>
      <w:r w:rsidRPr="00E818BB">
        <w:rPr>
          <w:rFonts w:hint="cs"/>
          <w:rtl/>
          <w:lang w:eastAsia="en-US"/>
        </w:rPr>
        <w:t xml:space="preserve">בנספח </w:t>
      </w:r>
      <w:r w:rsidRPr="00E818BB">
        <w:rPr>
          <w:rFonts w:hint="cs"/>
          <w:b/>
          <w:bCs/>
          <w:rtl/>
          <w:lang w:eastAsia="en-US"/>
        </w:rPr>
        <w:t>א'1</w:t>
      </w:r>
      <w:r w:rsidRPr="00E818BB">
        <w:rPr>
          <w:rFonts w:hint="cs"/>
          <w:rtl/>
          <w:lang w:eastAsia="en-US"/>
        </w:rPr>
        <w:t xml:space="preserve"> למכרז</w:t>
      </w:r>
      <w:r>
        <w:rPr>
          <w:rFonts w:hint="cs"/>
          <w:rtl/>
          <w:lang w:eastAsia="en-US"/>
        </w:rPr>
        <w:t>.</w:t>
      </w:r>
    </w:p>
    <w:p w:rsidR="008651B2" w:rsidRPr="001B0B4F" w:rsidRDefault="008651B2" w:rsidP="008651B2">
      <w:pPr>
        <w:numPr>
          <w:ilvl w:val="1"/>
          <w:numId w:val="23"/>
        </w:numPr>
        <w:ind w:left="1134" w:hanging="567"/>
        <w:rPr>
          <w:rtl/>
          <w:lang w:eastAsia="en-US"/>
        </w:rPr>
      </w:pPr>
      <w:r w:rsidRPr="00F206C0">
        <w:rPr>
          <w:rFonts w:hint="cs"/>
          <w:b/>
          <w:bCs/>
          <w:rtl/>
          <w:lang w:eastAsia="en-US"/>
        </w:rPr>
        <w:t>תנאי סף</w:t>
      </w:r>
      <w:r>
        <w:rPr>
          <w:rFonts w:hint="cs"/>
          <w:rtl/>
          <w:lang w:eastAsia="en-US"/>
        </w:rPr>
        <w:t xml:space="preserve"> </w:t>
      </w:r>
      <w:r>
        <w:rPr>
          <w:rtl/>
          <w:lang w:eastAsia="en-US"/>
        </w:rPr>
        <w:t>–</w:t>
      </w:r>
      <w:r>
        <w:rPr>
          <w:rFonts w:hint="cs"/>
          <w:rtl/>
          <w:lang w:eastAsia="en-US"/>
        </w:rPr>
        <w:t xml:space="preserve"> הדרישות </w:t>
      </w:r>
      <w:r w:rsidRPr="001B0B4F">
        <w:rPr>
          <w:rFonts w:hint="cs"/>
          <w:rtl/>
          <w:lang w:eastAsia="en-US"/>
        </w:rPr>
        <w:t>הבסיסיות המגדירות את המינימום הנדרש על מנת להגיש הצעה למכרז וכן דרישות מנדטוריות אחרות הנדרשות לשם כך.</w:t>
      </w:r>
    </w:p>
    <w:p w:rsidR="008651B2" w:rsidRPr="001B0B4F" w:rsidRDefault="008651B2" w:rsidP="008651B2">
      <w:pPr>
        <w:numPr>
          <w:ilvl w:val="1"/>
          <w:numId w:val="23"/>
        </w:numPr>
        <w:ind w:left="1134" w:hanging="567"/>
        <w:rPr>
          <w:rtl/>
          <w:lang w:eastAsia="en-US"/>
        </w:rPr>
      </w:pPr>
      <w:r w:rsidRPr="00F206C0">
        <w:rPr>
          <w:rFonts w:hint="cs"/>
          <w:b/>
          <w:bCs/>
          <w:rtl/>
          <w:lang w:eastAsia="en-US"/>
        </w:rPr>
        <w:t>המציע</w:t>
      </w:r>
      <w:r w:rsidRPr="001B0B4F">
        <w:rPr>
          <w:rFonts w:hint="cs"/>
          <w:rtl/>
          <w:lang w:eastAsia="en-US"/>
        </w:rPr>
        <w:t xml:space="preserve"> </w:t>
      </w:r>
      <w:r w:rsidRPr="001B0B4F">
        <w:rPr>
          <w:rtl/>
          <w:lang w:eastAsia="en-US"/>
        </w:rPr>
        <w:t>–</w:t>
      </w:r>
      <w:r w:rsidRPr="001B0B4F">
        <w:rPr>
          <w:rFonts w:hint="cs"/>
          <w:rtl/>
          <w:lang w:eastAsia="en-US"/>
        </w:rPr>
        <w:t xml:space="preserve"> כל גוף שהגיש הצעה למכרז.</w:t>
      </w:r>
    </w:p>
    <w:p w:rsidR="008651B2" w:rsidRDefault="008651B2" w:rsidP="008651B2">
      <w:pPr>
        <w:numPr>
          <w:ilvl w:val="1"/>
          <w:numId w:val="23"/>
        </w:numPr>
        <w:ind w:left="1134" w:hanging="567"/>
        <w:rPr>
          <w:lang w:eastAsia="en-US"/>
        </w:rPr>
      </w:pPr>
      <w:r w:rsidRPr="00F206C0">
        <w:rPr>
          <w:rFonts w:hint="cs"/>
          <w:b/>
          <w:bCs/>
          <w:rtl/>
          <w:lang w:eastAsia="en-US"/>
        </w:rPr>
        <w:t>המציע הזוכה / 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8651B2" w:rsidRDefault="008651B2" w:rsidP="008651B2">
      <w:pPr>
        <w:numPr>
          <w:ilvl w:val="1"/>
          <w:numId w:val="23"/>
        </w:numPr>
        <w:ind w:left="1134" w:hanging="567"/>
        <w:rPr>
          <w:rtl/>
          <w:lang w:eastAsia="en-US"/>
        </w:rPr>
      </w:pPr>
      <w:r w:rsidRPr="00F206C0">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המציע על-פי תנאי המכרז, עפ"י הצעתו כפי שאושרה ע"י ועדת המכרזים וחוזה ההתקשרות.</w:t>
      </w:r>
    </w:p>
    <w:p w:rsidR="008651B2" w:rsidRDefault="008651B2" w:rsidP="008651B2">
      <w:pPr>
        <w:numPr>
          <w:ilvl w:val="1"/>
          <w:numId w:val="23"/>
        </w:numPr>
        <w:ind w:left="1134" w:hanging="567"/>
        <w:rPr>
          <w:rtl/>
          <w:lang w:eastAsia="en-US"/>
        </w:rPr>
      </w:pPr>
      <w:r w:rsidRPr="00F206C0">
        <w:rPr>
          <w:rFonts w:hint="cs"/>
          <w:b/>
          <w:bCs/>
          <w:rtl/>
          <w:lang w:eastAsia="en-US"/>
        </w:rPr>
        <w:lastRenderedPageBreak/>
        <w:t>הצעה למכרז</w:t>
      </w:r>
      <w:r>
        <w:rPr>
          <w:rFonts w:hint="cs"/>
          <w:rtl/>
          <w:lang w:eastAsia="en-US"/>
        </w:rPr>
        <w:t xml:space="preserve"> </w:t>
      </w:r>
      <w:r>
        <w:rPr>
          <w:rtl/>
          <w:lang w:eastAsia="en-US"/>
        </w:rPr>
        <w:t>–</w:t>
      </w:r>
      <w:r>
        <w:rPr>
          <w:rFonts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rsidR="008651B2" w:rsidRDefault="008651B2" w:rsidP="008651B2">
      <w:pPr>
        <w:numPr>
          <w:ilvl w:val="1"/>
          <w:numId w:val="23"/>
        </w:numPr>
        <w:ind w:left="1134" w:hanging="567"/>
        <w:rPr>
          <w:lang w:eastAsia="en-US"/>
        </w:rPr>
      </w:pPr>
      <w:r w:rsidRPr="00F206C0">
        <w:rPr>
          <w:rFonts w:hint="cs"/>
          <w:b/>
          <w:bCs/>
          <w:rtl/>
          <w:lang w:eastAsia="en-US"/>
        </w:rPr>
        <w:t>שנה אחרונה / שנים אחרונות</w:t>
      </w:r>
      <w:r w:rsidRPr="00F206C0">
        <w:rPr>
          <w:rFonts w:hint="cs"/>
          <w:rtl/>
          <w:lang w:eastAsia="en-US"/>
        </w:rPr>
        <w:t xml:space="preserve"> </w:t>
      </w:r>
      <w:r>
        <w:rPr>
          <w:rtl/>
          <w:lang w:eastAsia="en-US"/>
        </w:rPr>
        <w:t>–</w:t>
      </w:r>
      <w:r>
        <w:rPr>
          <w:rFonts w:hint="cs"/>
          <w:rtl/>
          <w:lang w:eastAsia="en-US"/>
        </w:rPr>
        <w:t xml:space="preserve"> הספירה מתייחסת לשנה / שנים מהמועד האחרון להגשת הצעה למכרז, אלא אם כן מצוין אחרת.</w:t>
      </w:r>
    </w:p>
    <w:p w:rsidR="008651B2" w:rsidRDefault="008651B2" w:rsidP="008651B2">
      <w:pPr>
        <w:numPr>
          <w:ilvl w:val="1"/>
          <w:numId w:val="23"/>
        </w:numPr>
        <w:ind w:left="1134" w:hanging="567"/>
        <w:rPr>
          <w:lang w:eastAsia="en-US"/>
        </w:rPr>
      </w:pPr>
      <w:r>
        <w:rPr>
          <w:rFonts w:hint="cs"/>
          <w:b/>
          <w:bCs/>
          <w:rtl/>
          <w:lang w:eastAsia="en-US"/>
        </w:rPr>
        <w:t xml:space="preserve">שעת עבודה </w:t>
      </w:r>
      <w:r>
        <w:rPr>
          <w:rtl/>
          <w:lang w:eastAsia="en-US"/>
        </w:rPr>
        <w:t>–</w:t>
      </w:r>
      <w:r>
        <w:rPr>
          <w:rFonts w:hint="cs"/>
          <w:rtl/>
          <w:lang w:eastAsia="en-US"/>
        </w:rPr>
        <w:t xml:space="preserve"> </w:t>
      </w:r>
      <w:r w:rsidRPr="00E272CE">
        <w:rPr>
          <w:rFonts w:hint="cs"/>
          <w:rtl/>
          <w:lang w:eastAsia="en-US"/>
        </w:rPr>
        <w:t>60 דקות.</w:t>
      </w:r>
    </w:p>
    <w:p w:rsidR="008651B2" w:rsidRPr="00F206C0" w:rsidRDefault="008651B2" w:rsidP="008651B2">
      <w:pPr>
        <w:numPr>
          <w:ilvl w:val="0"/>
          <w:numId w:val="23"/>
        </w:numPr>
        <w:spacing w:before="240"/>
        <w:ind w:left="357" w:hanging="357"/>
        <w:rPr>
          <w:b/>
          <w:bCs/>
          <w:u w:val="single"/>
          <w:rtl/>
          <w:lang w:eastAsia="en-US"/>
        </w:rPr>
      </w:pPr>
      <w:r w:rsidRPr="00F206C0">
        <w:rPr>
          <w:b/>
          <w:bCs/>
          <w:u w:val="single"/>
          <w:rtl/>
          <w:lang w:eastAsia="en-US"/>
        </w:rPr>
        <w:t>תקופת ה</w:t>
      </w:r>
      <w:r w:rsidRPr="00F206C0">
        <w:rPr>
          <w:rFonts w:hint="cs"/>
          <w:b/>
          <w:bCs/>
          <w:u w:val="single"/>
          <w:rtl/>
          <w:lang w:eastAsia="en-US"/>
        </w:rPr>
        <w:t>ה</w:t>
      </w:r>
      <w:r w:rsidRPr="00F206C0">
        <w:rPr>
          <w:b/>
          <w:bCs/>
          <w:u w:val="single"/>
          <w:rtl/>
          <w:lang w:eastAsia="en-US"/>
        </w:rPr>
        <w:t>תקשרות</w:t>
      </w:r>
    </w:p>
    <w:p w:rsidR="008651B2" w:rsidRPr="00F206C0" w:rsidRDefault="008651B2" w:rsidP="00792E59">
      <w:pPr>
        <w:numPr>
          <w:ilvl w:val="1"/>
          <w:numId w:val="23"/>
        </w:numPr>
        <w:ind w:left="1134" w:hanging="567"/>
        <w:rPr>
          <w:lang w:eastAsia="en-US"/>
        </w:rPr>
      </w:pPr>
      <w:r w:rsidRPr="00F206C0">
        <w:rPr>
          <w:rtl/>
          <w:lang w:eastAsia="en-US"/>
        </w:rPr>
        <w:t xml:space="preserve">תקופת ההתקשרות </w:t>
      </w:r>
      <w:r w:rsidRPr="00F206C0">
        <w:rPr>
          <w:rFonts w:hint="cs"/>
          <w:rtl/>
          <w:lang w:eastAsia="en-US"/>
        </w:rPr>
        <w:t xml:space="preserve">תהיה </w:t>
      </w:r>
      <w:r>
        <w:rPr>
          <w:rFonts w:hint="cs"/>
          <w:rtl/>
          <w:lang w:eastAsia="en-US"/>
        </w:rPr>
        <w:t>ל</w:t>
      </w:r>
      <w:r w:rsidR="00792E59">
        <w:rPr>
          <w:rFonts w:hint="cs"/>
          <w:rtl/>
          <w:lang w:eastAsia="en-US"/>
        </w:rPr>
        <w:t>שנה אחת</w:t>
      </w:r>
      <w:r w:rsidRPr="00F206C0">
        <w:rPr>
          <w:rtl/>
          <w:lang w:eastAsia="en-US"/>
        </w:rPr>
        <w:t xml:space="preserve"> מיום </w:t>
      </w:r>
      <w:r w:rsidRPr="00F206C0">
        <w:rPr>
          <w:rFonts w:hint="cs"/>
          <w:rtl/>
          <w:lang w:eastAsia="en-US"/>
        </w:rPr>
        <w:t xml:space="preserve">חתימת הצדדים על החוזה </w:t>
      </w:r>
      <w:r w:rsidRPr="00F206C0">
        <w:rPr>
          <w:rtl/>
          <w:lang w:eastAsia="en-US"/>
        </w:rPr>
        <w:t>(להלן</w:t>
      </w:r>
      <w:r w:rsidRPr="00F206C0">
        <w:rPr>
          <w:rFonts w:hint="cs"/>
          <w:rtl/>
          <w:lang w:eastAsia="en-US"/>
        </w:rPr>
        <w:t>:</w:t>
      </w:r>
      <w:r w:rsidRPr="00F206C0">
        <w:rPr>
          <w:rtl/>
          <w:lang w:eastAsia="en-US"/>
        </w:rPr>
        <w:t xml:space="preserve"> "</w:t>
      </w:r>
      <w:r w:rsidRPr="00F206C0">
        <w:rPr>
          <w:b/>
          <w:bCs/>
          <w:rtl/>
          <w:lang w:eastAsia="en-US"/>
        </w:rPr>
        <w:t xml:space="preserve">תקופת </w:t>
      </w:r>
      <w:r w:rsidRPr="00F206C0">
        <w:rPr>
          <w:rFonts w:hint="cs"/>
          <w:b/>
          <w:bCs/>
          <w:rtl/>
          <w:lang w:eastAsia="en-US"/>
        </w:rPr>
        <w:t>ההתקשרות</w:t>
      </w:r>
      <w:r w:rsidRPr="00F206C0">
        <w:rPr>
          <w:rtl/>
          <w:lang w:eastAsia="en-US"/>
        </w:rPr>
        <w:t>").</w:t>
      </w:r>
    </w:p>
    <w:p w:rsidR="008651B2" w:rsidRPr="00F206C0" w:rsidRDefault="008651B2" w:rsidP="008651B2">
      <w:pPr>
        <w:numPr>
          <w:ilvl w:val="1"/>
          <w:numId w:val="23"/>
        </w:numPr>
        <w:ind w:left="1134" w:hanging="567"/>
        <w:rPr>
          <w:lang w:eastAsia="en-US"/>
        </w:rPr>
      </w:pPr>
      <w:r w:rsidRPr="00F206C0">
        <w:rPr>
          <w:rFonts w:hint="cs"/>
          <w:rtl/>
          <w:lang w:eastAsia="en-US"/>
        </w:rPr>
        <w:t xml:space="preserve">המשרד רשאי, על פי שיקול דעתו הבלעדי, להאריך את תקופת ההתקשרות ב- </w:t>
      </w:r>
      <w:r>
        <w:rPr>
          <w:rFonts w:hint="cs"/>
          <w:b/>
          <w:bCs/>
          <w:rtl/>
          <w:lang w:eastAsia="en-US"/>
        </w:rPr>
        <w:t>2</w:t>
      </w:r>
      <w:r w:rsidRPr="00F206C0">
        <w:rPr>
          <w:rFonts w:hint="cs"/>
          <w:rtl/>
          <w:lang w:eastAsia="en-US"/>
        </w:rPr>
        <w:t xml:space="preserve"> תקופות נוספות בנות שנה כל אחת</w:t>
      </w:r>
      <w:r w:rsidR="00432B0C">
        <w:rPr>
          <w:rFonts w:hint="cs"/>
          <w:rtl/>
          <w:lang w:eastAsia="en-US"/>
        </w:rPr>
        <w:t xml:space="preserve"> (להלן: "</w:t>
      </w:r>
      <w:r w:rsidR="00432B0C">
        <w:rPr>
          <w:rFonts w:hint="cs"/>
          <w:b/>
          <w:bCs/>
          <w:rtl/>
          <w:lang w:eastAsia="en-US"/>
        </w:rPr>
        <w:t>תקופת ההתקשרות הנוספת</w:t>
      </w:r>
      <w:r w:rsidR="00432B0C">
        <w:rPr>
          <w:rFonts w:hint="cs"/>
          <w:rtl/>
          <w:lang w:eastAsia="en-US"/>
        </w:rPr>
        <w:t>")</w:t>
      </w:r>
      <w:r w:rsidRPr="00F206C0">
        <w:rPr>
          <w:rFonts w:hint="cs"/>
          <w:rtl/>
          <w:lang w:eastAsia="en-US"/>
        </w:rPr>
        <w:t xml:space="preserve">, דהיינו תקופת התקשרות מקסימלית של </w:t>
      </w:r>
      <w:r>
        <w:rPr>
          <w:rFonts w:hint="cs"/>
          <w:b/>
          <w:bCs/>
          <w:rtl/>
          <w:lang w:eastAsia="en-US"/>
        </w:rPr>
        <w:t>3</w:t>
      </w:r>
      <w:r w:rsidRPr="00F206C0">
        <w:rPr>
          <w:rFonts w:hint="cs"/>
          <w:rtl/>
          <w:lang w:eastAsia="en-US"/>
        </w:rPr>
        <w:t xml:space="preserve"> שנים סה"כ.</w:t>
      </w:r>
    </w:p>
    <w:p w:rsidR="008651B2" w:rsidRPr="00F206C0" w:rsidRDefault="008651B2" w:rsidP="00E34BE1">
      <w:pPr>
        <w:numPr>
          <w:ilvl w:val="1"/>
          <w:numId w:val="23"/>
        </w:numPr>
        <w:ind w:left="1134" w:hanging="567"/>
        <w:rPr>
          <w:lang w:eastAsia="en-US"/>
        </w:rPr>
      </w:pPr>
      <w:r w:rsidRPr="00F206C0">
        <w:rPr>
          <w:rtl/>
          <w:lang w:eastAsia="en-US"/>
        </w:rPr>
        <w:t xml:space="preserve">תוקף ההתקשרות כפוף לחוק </w:t>
      </w:r>
      <w:r w:rsidR="00E34BE1">
        <w:rPr>
          <w:rFonts w:hint="cs"/>
          <w:rtl/>
          <w:lang w:eastAsia="en-US"/>
        </w:rPr>
        <w:t xml:space="preserve">יסודות </w:t>
      </w:r>
      <w:r w:rsidRPr="00F206C0">
        <w:rPr>
          <w:rtl/>
          <w:lang w:eastAsia="en-US"/>
        </w:rPr>
        <w:t>התקציב</w:t>
      </w:r>
      <w:r w:rsidR="00E34BE1" w:rsidRPr="00E34BE1">
        <w:rPr>
          <w:rtl/>
          <w:lang w:eastAsia="en-US"/>
        </w:rPr>
        <w:t xml:space="preserve">, </w:t>
      </w:r>
      <w:proofErr w:type="spellStart"/>
      <w:r w:rsidR="00E34BE1" w:rsidRPr="00E34BE1">
        <w:rPr>
          <w:rtl/>
          <w:lang w:eastAsia="en-US"/>
        </w:rPr>
        <w:t>התשמ"ה</w:t>
      </w:r>
      <w:proofErr w:type="spellEnd"/>
      <w:r w:rsidR="00E34BE1" w:rsidRPr="00E34BE1">
        <w:rPr>
          <w:rtl/>
          <w:lang w:eastAsia="en-US"/>
        </w:rPr>
        <w:t xml:space="preserve"> </w:t>
      </w:r>
      <w:r w:rsidR="00E34BE1" w:rsidRPr="00E34BE1">
        <w:rPr>
          <w:lang w:eastAsia="en-US"/>
        </w:rPr>
        <w:t>–</w:t>
      </w:r>
      <w:r w:rsidR="00E34BE1">
        <w:rPr>
          <w:rtl/>
          <w:lang w:eastAsia="en-US"/>
        </w:rPr>
        <w:t xml:space="preserve"> 1985</w:t>
      </w:r>
      <w:r w:rsidR="0006131A">
        <w:rPr>
          <w:rFonts w:hint="cs"/>
          <w:rtl/>
          <w:lang w:eastAsia="en-US"/>
        </w:rPr>
        <w:t>.</w:t>
      </w:r>
    </w:p>
    <w:p w:rsidR="008651B2" w:rsidRDefault="007060FD" w:rsidP="008651B2">
      <w:pPr>
        <w:numPr>
          <w:ilvl w:val="0"/>
          <w:numId w:val="23"/>
        </w:numPr>
        <w:spacing w:before="240"/>
        <w:ind w:left="357" w:hanging="357"/>
        <w:rPr>
          <w:b/>
          <w:bCs/>
          <w:u w:val="single"/>
          <w:lang w:eastAsia="en-US"/>
        </w:rPr>
      </w:pPr>
      <w:r>
        <w:rPr>
          <w:b/>
          <w:bCs/>
          <w:u w:val="single"/>
          <w:rtl/>
          <w:lang w:eastAsia="en-US"/>
        </w:rPr>
        <w:t>תיאור הפרוי</w:t>
      </w:r>
      <w:r w:rsidR="008651B2" w:rsidRPr="00CA65B0">
        <w:rPr>
          <w:b/>
          <w:bCs/>
          <w:u w:val="single"/>
          <w:rtl/>
          <w:lang w:eastAsia="en-US"/>
        </w:rPr>
        <w:t>קט</w:t>
      </w:r>
    </w:p>
    <w:p w:rsidR="008651B2" w:rsidRDefault="008651B2" w:rsidP="008651B2">
      <w:pPr>
        <w:numPr>
          <w:ilvl w:val="1"/>
          <w:numId w:val="23"/>
        </w:numPr>
        <w:spacing w:before="240"/>
        <w:rPr>
          <w:b/>
          <w:bCs/>
          <w:u w:val="single"/>
          <w:lang w:eastAsia="en-US"/>
        </w:rPr>
      </w:pPr>
      <w:r w:rsidRPr="00E74207">
        <w:rPr>
          <w:rtl/>
          <w:lang w:eastAsia="en-US"/>
        </w:rPr>
        <w:t>המועצה הלאומית למחקר ולפיתוח (להלן</w:t>
      </w:r>
      <w:r>
        <w:rPr>
          <w:rFonts w:hint="cs"/>
          <w:rtl/>
          <w:lang w:eastAsia="en-US"/>
        </w:rPr>
        <w:t>:</w:t>
      </w:r>
      <w:r w:rsidRPr="00E74207">
        <w:rPr>
          <w:rtl/>
          <w:lang w:eastAsia="en-US"/>
        </w:rPr>
        <w:t xml:space="preserve"> </w:t>
      </w:r>
      <w:r>
        <w:rPr>
          <w:rFonts w:hint="cs"/>
          <w:rtl/>
          <w:lang w:eastAsia="en-US"/>
        </w:rPr>
        <w:t>"</w:t>
      </w:r>
      <w:r w:rsidRPr="00237CBE">
        <w:rPr>
          <w:b/>
          <w:bCs/>
          <w:rtl/>
          <w:lang w:eastAsia="en-US"/>
        </w:rPr>
        <w:t>המ</w:t>
      </w:r>
      <w:r w:rsidRPr="00237CBE">
        <w:rPr>
          <w:rFonts w:hint="cs"/>
          <w:b/>
          <w:bCs/>
          <w:rtl/>
          <w:lang w:eastAsia="en-US"/>
        </w:rPr>
        <w:t>ו</w:t>
      </w:r>
      <w:r w:rsidRPr="00237CBE">
        <w:rPr>
          <w:b/>
          <w:bCs/>
          <w:rtl/>
          <w:lang w:eastAsia="en-US"/>
        </w:rPr>
        <w:t>למו"פ</w:t>
      </w:r>
      <w:r>
        <w:rPr>
          <w:rFonts w:hint="cs"/>
          <w:rtl/>
          <w:lang w:eastAsia="en-US"/>
        </w:rPr>
        <w:t>"</w:t>
      </w:r>
      <w:r>
        <w:rPr>
          <w:rtl/>
          <w:lang w:eastAsia="en-US"/>
        </w:rPr>
        <w:t>) ש</w:t>
      </w:r>
      <w:r>
        <w:rPr>
          <w:rFonts w:hint="cs"/>
          <w:rtl/>
          <w:lang w:eastAsia="en-US"/>
        </w:rPr>
        <w:t>פועלת תחת</w:t>
      </w:r>
      <w:r w:rsidRPr="00E74207">
        <w:rPr>
          <w:rtl/>
          <w:lang w:eastAsia="en-US"/>
        </w:rPr>
        <w:t xml:space="preserve"> משרד המדע והטכנולוגיה מעוניינת להזמין </w:t>
      </w:r>
      <w:r>
        <w:rPr>
          <w:rFonts w:hint="cs"/>
          <w:rtl/>
          <w:lang w:eastAsia="en-US"/>
        </w:rPr>
        <w:t>מחקר</w:t>
      </w:r>
      <w:r w:rsidRPr="00E74207">
        <w:rPr>
          <w:rtl/>
          <w:lang w:eastAsia="en-US"/>
        </w:rPr>
        <w:t xml:space="preserve"> בנושא </w:t>
      </w:r>
      <w:r w:rsidR="00E779C9">
        <w:rPr>
          <w:rtl/>
          <w:lang w:eastAsia="en-US"/>
        </w:rPr>
        <w:t>'</w:t>
      </w:r>
      <w:r w:rsidR="00E779C9">
        <w:rPr>
          <w:rFonts w:hint="cs"/>
          <w:rtl/>
          <w:lang w:eastAsia="en-US"/>
        </w:rPr>
        <w:t>קידום המו</w:t>
      </w:r>
      <w:r w:rsidR="00E779C9">
        <w:rPr>
          <w:rtl/>
          <w:lang w:eastAsia="en-US"/>
        </w:rPr>
        <w:t>"</w:t>
      </w:r>
      <w:r w:rsidR="00E779C9">
        <w:rPr>
          <w:rFonts w:hint="cs"/>
          <w:rtl/>
          <w:lang w:eastAsia="en-US"/>
        </w:rPr>
        <w:t>פ והחדשנות בפריפריה</w:t>
      </w:r>
      <w:r w:rsidR="00E779C9">
        <w:rPr>
          <w:rtl/>
          <w:lang w:eastAsia="en-US"/>
        </w:rPr>
        <w:t>'</w:t>
      </w:r>
      <w:r>
        <w:rPr>
          <w:rFonts w:hint="cs"/>
          <w:rtl/>
          <w:lang w:eastAsia="en-US"/>
        </w:rPr>
        <w:t>,</w:t>
      </w:r>
      <w:r w:rsidRPr="00E74207">
        <w:rPr>
          <w:rtl/>
          <w:lang w:eastAsia="en-US"/>
        </w:rPr>
        <w:t xml:space="preserve"> </w:t>
      </w:r>
      <w:r>
        <w:rPr>
          <w:rtl/>
          <w:lang w:eastAsia="en-US"/>
        </w:rPr>
        <w:t xml:space="preserve">האמור להוות כלי תכנון ומדיניות </w:t>
      </w:r>
      <w:r>
        <w:rPr>
          <w:rFonts w:hint="cs"/>
          <w:rtl/>
          <w:lang w:eastAsia="en-US"/>
        </w:rPr>
        <w:t>עבור ה</w:t>
      </w:r>
      <w:r w:rsidRPr="00E74207">
        <w:rPr>
          <w:rtl/>
          <w:lang w:eastAsia="en-US"/>
        </w:rPr>
        <w:t>וועדה הלאומית ל</w:t>
      </w:r>
      <w:r>
        <w:rPr>
          <w:rFonts w:hint="cs"/>
          <w:rtl/>
          <w:lang w:eastAsia="en-US"/>
        </w:rPr>
        <w:t>העצמה וחדשנות בפריפריה, הפועלת במסגרת המולמו"פ.</w:t>
      </w:r>
      <w:r w:rsidRPr="00237CBE">
        <w:rPr>
          <w:rFonts w:hint="cs"/>
          <w:b/>
          <w:bCs/>
          <w:rtl/>
          <w:lang w:eastAsia="en-US"/>
        </w:rPr>
        <w:t xml:space="preserve"> </w:t>
      </w:r>
    </w:p>
    <w:p w:rsidR="008651B2" w:rsidRDefault="008651B2" w:rsidP="007060FD">
      <w:pPr>
        <w:numPr>
          <w:ilvl w:val="1"/>
          <w:numId w:val="23"/>
        </w:numPr>
        <w:spacing w:before="240"/>
        <w:rPr>
          <w:b/>
          <w:bCs/>
          <w:u w:val="single"/>
          <w:lang w:eastAsia="en-US"/>
        </w:rPr>
      </w:pPr>
      <w:r>
        <w:rPr>
          <w:rFonts w:hint="cs"/>
          <w:rtl/>
          <w:lang w:eastAsia="en-US"/>
        </w:rPr>
        <w:t xml:space="preserve">תחום המחקר והפיתוח הישראלי זוכה לשבחים רבים בעולם וקוצר הצלחות רבות בקידום החדשנות בישראל. </w:t>
      </w:r>
      <w:r w:rsidR="007060FD">
        <w:rPr>
          <w:rFonts w:hint="cs"/>
          <w:rtl/>
          <w:lang w:eastAsia="en-US"/>
        </w:rPr>
        <w:t>אולם במצב הנוכחי</w:t>
      </w:r>
      <w:r>
        <w:rPr>
          <w:rFonts w:hint="cs"/>
          <w:rtl/>
          <w:lang w:eastAsia="en-US"/>
        </w:rPr>
        <w:t xml:space="preserve"> </w:t>
      </w:r>
      <w:r w:rsidRPr="00982AC7">
        <w:rPr>
          <w:rtl/>
          <w:lang w:eastAsia="en-US"/>
        </w:rPr>
        <w:t xml:space="preserve">כוחות השוק אינם מובילים לפריסה של פעילות </w:t>
      </w:r>
      <w:r w:rsidR="00432B0C">
        <w:rPr>
          <w:rFonts w:hint="cs"/>
          <w:rtl/>
          <w:lang w:eastAsia="en-US"/>
        </w:rPr>
        <w:t>המו"פ ו</w:t>
      </w:r>
      <w:r w:rsidRPr="00982AC7">
        <w:rPr>
          <w:rtl/>
          <w:lang w:eastAsia="en-US"/>
        </w:rPr>
        <w:t>החדשנות בהיקף משמעותי אל אזורי הפריפריה, וזאת ככל הנראה כתוצאה מקיומו של כשל שוק בנושא זה.</w:t>
      </w:r>
      <w:r w:rsidRPr="00237CBE">
        <w:rPr>
          <w:rFonts w:hint="cs"/>
          <w:b/>
          <w:bCs/>
          <w:rtl/>
          <w:lang w:eastAsia="en-US"/>
        </w:rPr>
        <w:t xml:space="preserve"> </w:t>
      </w:r>
    </w:p>
    <w:p w:rsidR="008651B2" w:rsidRDefault="008651B2" w:rsidP="008651B2">
      <w:pPr>
        <w:numPr>
          <w:ilvl w:val="1"/>
          <w:numId w:val="23"/>
        </w:numPr>
        <w:spacing w:before="240"/>
        <w:rPr>
          <w:b/>
          <w:bCs/>
          <w:u w:val="single"/>
          <w:lang w:eastAsia="en-US"/>
        </w:rPr>
      </w:pPr>
      <w:r>
        <w:rPr>
          <w:rFonts w:hint="cs"/>
          <w:rtl/>
          <w:lang w:eastAsia="en-US"/>
        </w:rPr>
        <w:t xml:space="preserve">חשיבותה של קידום החדשנות בפריפריה נובעת הן משיקולים </w:t>
      </w:r>
      <w:r w:rsidR="00432B0C">
        <w:rPr>
          <w:rFonts w:hint="cs"/>
          <w:rtl/>
          <w:lang w:eastAsia="en-US"/>
        </w:rPr>
        <w:t xml:space="preserve">חברתיים </w:t>
      </w:r>
      <w:r>
        <w:rPr>
          <w:rFonts w:hint="cs"/>
          <w:rtl/>
          <w:lang w:eastAsia="en-US"/>
        </w:rPr>
        <w:t xml:space="preserve">והן משיקולים כלכליים ולאומיים. על כן קיבלה על עצמה הוועדה הלאומית להעצמה וחדשנות בפריפריה את המשימה של זיהוי </w:t>
      </w:r>
      <w:r w:rsidR="00432B0C">
        <w:rPr>
          <w:rFonts w:hint="cs"/>
          <w:rtl/>
          <w:lang w:eastAsia="en-US"/>
        </w:rPr>
        <w:t>ה</w:t>
      </w:r>
      <w:r>
        <w:rPr>
          <w:rFonts w:hint="cs"/>
          <w:rtl/>
          <w:lang w:eastAsia="en-US"/>
        </w:rPr>
        <w:t xml:space="preserve">פוטנציאל ושל כשלי השוק המונעים את מימושו בפריפריה, כמו גם גיבוש וניתוח אמצעי המדיניות הנדרשים לשם כך. </w:t>
      </w:r>
    </w:p>
    <w:p w:rsidR="008651B2" w:rsidRDefault="008651B2" w:rsidP="008651B2">
      <w:pPr>
        <w:numPr>
          <w:ilvl w:val="1"/>
          <w:numId w:val="23"/>
        </w:numPr>
        <w:spacing w:before="240"/>
        <w:rPr>
          <w:b/>
          <w:bCs/>
          <w:u w:val="single"/>
          <w:lang w:eastAsia="en-US"/>
        </w:rPr>
      </w:pPr>
      <w:r>
        <w:rPr>
          <w:rFonts w:hint="cs"/>
          <w:rtl/>
          <w:lang w:eastAsia="en-US"/>
        </w:rPr>
        <w:t>בכוונת הוועדה לבחור ספק, גוף מחקר חיצוני שיעזור בגיבוש תמונת המצב הנוכחית של</w:t>
      </w:r>
      <w:r w:rsidR="00432B0C">
        <w:rPr>
          <w:rFonts w:hint="cs"/>
          <w:rtl/>
          <w:lang w:eastAsia="en-US"/>
        </w:rPr>
        <w:t xml:space="preserve"> המו"פ</w:t>
      </w:r>
      <w:r>
        <w:rPr>
          <w:rFonts w:hint="cs"/>
          <w:rtl/>
          <w:lang w:eastAsia="en-US"/>
        </w:rPr>
        <w:t xml:space="preserve"> </w:t>
      </w:r>
      <w:r w:rsidR="00E34BE1">
        <w:rPr>
          <w:rFonts w:hint="cs"/>
          <w:rtl/>
          <w:lang w:eastAsia="en-US"/>
        </w:rPr>
        <w:t>ו</w:t>
      </w:r>
      <w:r>
        <w:rPr>
          <w:rFonts w:hint="cs"/>
          <w:rtl/>
          <w:lang w:eastAsia="en-US"/>
        </w:rPr>
        <w:t>החדשנות בפריפריה, על ההיבטים השונים של הנושא. בנוסף</w:t>
      </w:r>
      <w:r w:rsidR="0036368B">
        <w:rPr>
          <w:rFonts w:hint="cs"/>
          <w:rtl/>
          <w:lang w:eastAsia="en-US"/>
        </w:rPr>
        <w:t xml:space="preserve"> </w:t>
      </w:r>
      <w:r w:rsidR="007060FD">
        <w:rPr>
          <w:rFonts w:hint="cs"/>
          <w:rtl/>
          <w:lang w:eastAsia="en-US"/>
        </w:rPr>
        <w:t>לכך</w:t>
      </w:r>
      <w:r>
        <w:rPr>
          <w:rFonts w:hint="cs"/>
          <w:rtl/>
          <w:lang w:eastAsia="en-US"/>
        </w:rPr>
        <w:t>, יספק עורך המחקר מבט היסטורי על כלי מדיניות שהופעלו בנושא בישראל</w:t>
      </w:r>
      <w:r w:rsidR="00432B0C">
        <w:rPr>
          <w:rFonts w:hint="cs"/>
          <w:rtl/>
          <w:lang w:eastAsia="en-US"/>
        </w:rPr>
        <w:t>,</w:t>
      </w:r>
      <w:r>
        <w:rPr>
          <w:rFonts w:hint="cs"/>
          <w:rtl/>
          <w:lang w:eastAsia="en-US"/>
        </w:rPr>
        <w:t xml:space="preserve"> כמו גם מבט השוואתי, על הנ</w:t>
      </w:r>
      <w:r w:rsidR="00432B0C">
        <w:rPr>
          <w:rFonts w:hint="cs"/>
          <w:rtl/>
          <w:lang w:eastAsia="en-US"/>
        </w:rPr>
        <w:t>י</w:t>
      </w:r>
      <w:r>
        <w:rPr>
          <w:rFonts w:hint="cs"/>
          <w:rtl/>
          <w:lang w:eastAsia="en-US"/>
        </w:rPr>
        <w:t>סיון המעשי שיש למדינות שונות בעולם.</w:t>
      </w:r>
    </w:p>
    <w:p w:rsidR="008651B2" w:rsidRPr="00E74207" w:rsidRDefault="008651B2" w:rsidP="008651B2">
      <w:pPr>
        <w:numPr>
          <w:ilvl w:val="0"/>
          <w:numId w:val="23"/>
        </w:numPr>
        <w:spacing w:before="120"/>
        <w:rPr>
          <w:b/>
          <w:bCs/>
          <w:u w:val="single"/>
          <w:lang w:eastAsia="en-US"/>
        </w:rPr>
      </w:pPr>
      <w:bookmarkStart w:id="7" w:name="_Ref373429343"/>
      <w:r w:rsidRPr="00E74207">
        <w:rPr>
          <w:rFonts w:hint="cs"/>
          <w:b/>
          <w:bCs/>
          <w:u w:val="single"/>
          <w:rtl/>
          <w:lang w:eastAsia="en-US"/>
        </w:rPr>
        <w:t>השירותים הנדרשים והיקף הפרויקט</w:t>
      </w:r>
      <w:bookmarkStart w:id="8" w:name="_Ref299455411"/>
      <w:bookmarkEnd w:id="7"/>
    </w:p>
    <w:p w:rsidR="008651B2" w:rsidRPr="00255FB1" w:rsidRDefault="008651B2" w:rsidP="008651B2">
      <w:pPr>
        <w:numPr>
          <w:ilvl w:val="1"/>
          <w:numId w:val="23"/>
        </w:numPr>
        <w:spacing w:before="120"/>
        <w:ind w:left="1134" w:hanging="567"/>
        <w:rPr>
          <w:rFonts w:ascii="David" w:hAnsi="David"/>
          <w:b/>
          <w:bCs/>
          <w:lang w:eastAsia="en-US"/>
        </w:rPr>
      </w:pPr>
      <w:r w:rsidRPr="00255FB1">
        <w:rPr>
          <w:rFonts w:ascii="David" w:hAnsi="David" w:hint="cs"/>
          <w:b/>
          <w:bCs/>
          <w:rtl/>
          <w:lang w:eastAsia="en-US"/>
        </w:rPr>
        <w:t xml:space="preserve">התחומים </w:t>
      </w:r>
      <w:r w:rsidR="00673F40">
        <w:rPr>
          <w:rFonts w:ascii="David" w:hAnsi="David" w:hint="cs"/>
          <w:b/>
          <w:bCs/>
          <w:rtl/>
          <w:lang w:eastAsia="en-US"/>
        </w:rPr>
        <w:t>ש</w:t>
      </w:r>
      <w:r w:rsidRPr="00255FB1">
        <w:rPr>
          <w:rFonts w:ascii="David" w:hAnsi="David" w:hint="cs"/>
          <w:b/>
          <w:bCs/>
          <w:rtl/>
          <w:lang w:eastAsia="en-US"/>
        </w:rPr>
        <w:t>בהם יתמקד המחקר</w:t>
      </w:r>
    </w:p>
    <w:p w:rsidR="008651B2" w:rsidRDefault="008651B2" w:rsidP="008651B2">
      <w:pPr>
        <w:numPr>
          <w:ilvl w:val="2"/>
          <w:numId w:val="23"/>
        </w:numPr>
        <w:spacing w:before="120"/>
        <w:rPr>
          <w:rFonts w:ascii="David" w:hAnsi="David"/>
          <w:lang w:eastAsia="en-US"/>
        </w:rPr>
      </w:pPr>
      <w:r>
        <w:rPr>
          <w:rFonts w:ascii="David" w:hAnsi="David" w:hint="cs"/>
          <w:rtl/>
          <w:lang w:eastAsia="en-US"/>
        </w:rPr>
        <w:t xml:space="preserve">המחקר הנדרש נועד לסייע למועצה הלאומית למחקר ולפיתוח לגבש תוכנית למדיניות ממשלתית אשר תתבסס על הבנה מעמיקה של תחום המו"פ בישראל בכלל, ומקומו בפריפריה בפרט. </w:t>
      </w:r>
      <w:r>
        <w:rPr>
          <w:rFonts w:ascii="David" w:hAnsi="David" w:hint="cs"/>
          <w:rtl/>
          <w:lang w:eastAsia="en-US"/>
        </w:rPr>
        <w:lastRenderedPageBreak/>
        <w:t>המולמו"פ שמה לעצמה למטרה לזהות את הכשלים והחסמים המונעים מכוחות השוק לפתח פעילות ענפה של מחקר ופיתוח בפריפריה, ולהמליץ על כלי מדיניות שיעודדו זאת.</w:t>
      </w:r>
    </w:p>
    <w:p w:rsidR="008651B2" w:rsidRPr="005A5FFB" w:rsidRDefault="008651B2" w:rsidP="008651B2">
      <w:pPr>
        <w:numPr>
          <w:ilvl w:val="2"/>
          <w:numId w:val="23"/>
        </w:numPr>
        <w:spacing w:before="120"/>
        <w:rPr>
          <w:lang w:eastAsia="en-US"/>
        </w:rPr>
      </w:pPr>
      <w:r w:rsidRPr="005A5FFB">
        <w:rPr>
          <w:rFonts w:hint="cs"/>
          <w:rtl/>
          <w:lang w:eastAsia="en-US"/>
        </w:rPr>
        <w:t>בין היתר, המחקר יכלול את הנושאים והמטלות הבאים:</w:t>
      </w:r>
    </w:p>
    <w:p w:rsidR="008651B2" w:rsidRPr="005A5FFB" w:rsidRDefault="008651B2" w:rsidP="008651B2">
      <w:pPr>
        <w:numPr>
          <w:ilvl w:val="3"/>
          <w:numId w:val="23"/>
        </w:numPr>
        <w:spacing w:before="120"/>
        <w:rPr>
          <w:lang w:eastAsia="en-US"/>
        </w:rPr>
      </w:pPr>
      <w:r w:rsidRPr="005A5FFB">
        <w:rPr>
          <w:rFonts w:hint="cs"/>
          <w:rtl/>
          <w:lang w:eastAsia="en-US"/>
        </w:rPr>
        <w:t>איסוף נתונים שפורסמו בנושא.</w:t>
      </w:r>
    </w:p>
    <w:p w:rsidR="008651B2" w:rsidRPr="005A5FFB" w:rsidRDefault="008651B2" w:rsidP="00CD5601">
      <w:pPr>
        <w:numPr>
          <w:ilvl w:val="3"/>
          <w:numId w:val="23"/>
        </w:numPr>
        <w:spacing w:before="120"/>
        <w:rPr>
          <w:rtl/>
          <w:lang w:eastAsia="en-US"/>
        </w:rPr>
      </w:pPr>
      <w:r w:rsidRPr="005A5FFB">
        <w:rPr>
          <w:rtl/>
          <w:lang w:eastAsia="en-US"/>
        </w:rPr>
        <w:t>איסוף מידע ספרותי וסיכומו בנושא של מקומה של הפריפריה בתחום</w:t>
      </w:r>
      <w:r w:rsidR="0036368B">
        <w:rPr>
          <w:rFonts w:hint="cs"/>
          <w:rtl/>
          <w:lang w:eastAsia="en-US"/>
        </w:rPr>
        <w:t xml:space="preserve"> הקידום הטכנולוגי</w:t>
      </w:r>
      <w:r w:rsidRPr="005A5FFB">
        <w:rPr>
          <w:rtl/>
          <w:lang w:eastAsia="en-US"/>
        </w:rPr>
        <w:t xml:space="preserve"> </w:t>
      </w:r>
      <w:r w:rsidR="0036368B">
        <w:rPr>
          <w:rFonts w:hint="cs"/>
          <w:rtl/>
          <w:lang w:eastAsia="en-US"/>
        </w:rPr>
        <w:t>ו</w:t>
      </w:r>
      <w:r w:rsidRPr="005A5FFB">
        <w:rPr>
          <w:rtl/>
          <w:lang w:eastAsia="en-US"/>
        </w:rPr>
        <w:t>החדשנות: תאוריות</w:t>
      </w:r>
      <w:r w:rsidRPr="005A5FFB">
        <w:rPr>
          <w:rFonts w:hint="cs"/>
          <w:rtl/>
          <w:lang w:eastAsia="en-US"/>
        </w:rPr>
        <w:t xml:space="preserve"> </w:t>
      </w:r>
      <w:r w:rsidRPr="005A5FFB">
        <w:rPr>
          <w:rtl/>
          <w:lang w:eastAsia="en-US"/>
        </w:rPr>
        <w:t xml:space="preserve">שפותחו בעניין בעולם, הניסיון המעשי </w:t>
      </w:r>
      <w:r w:rsidR="00F45553" w:rsidRPr="005A5FFB">
        <w:rPr>
          <w:rtl/>
          <w:lang w:eastAsia="en-US"/>
        </w:rPr>
        <w:t>ב</w:t>
      </w:r>
      <w:r w:rsidR="00F45553">
        <w:rPr>
          <w:rFonts w:hint="cs"/>
          <w:rtl/>
          <w:lang w:eastAsia="en-US"/>
        </w:rPr>
        <w:t>מדינות</w:t>
      </w:r>
      <w:r w:rsidR="00F45553" w:rsidRPr="005A5FFB">
        <w:rPr>
          <w:rtl/>
          <w:lang w:eastAsia="en-US"/>
        </w:rPr>
        <w:t xml:space="preserve"> </w:t>
      </w:r>
      <w:r w:rsidRPr="005A5FFB">
        <w:rPr>
          <w:rtl/>
          <w:lang w:eastAsia="en-US"/>
        </w:rPr>
        <w:t xml:space="preserve">שונות, וכו'. </w:t>
      </w:r>
    </w:p>
    <w:p w:rsidR="008651B2" w:rsidRPr="005A5FFB" w:rsidRDefault="008651B2" w:rsidP="008651B2">
      <w:pPr>
        <w:numPr>
          <w:ilvl w:val="3"/>
          <w:numId w:val="23"/>
        </w:numPr>
        <w:spacing w:before="120"/>
        <w:rPr>
          <w:rtl/>
          <w:lang w:eastAsia="en-US"/>
        </w:rPr>
      </w:pPr>
      <w:r w:rsidRPr="005A5FFB">
        <w:rPr>
          <w:rtl/>
          <w:lang w:eastAsia="en-US"/>
        </w:rPr>
        <w:t>איסוף נתונים באקדמיה לגבי קשרי אקדמיה-תעשי</w:t>
      </w:r>
      <w:r w:rsidR="00673F40">
        <w:rPr>
          <w:rFonts w:hint="cs"/>
          <w:rtl/>
          <w:lang w:eastAsia="en-US"/>
        </w:rPr>
        <w:t>י</w:t>
      </w:r>
      <w:r w:rsidRPr="005A5FFB">
        <w:rPr>
          <w:rtl/>
          <w:lang w:eastAsia="en-US"/>
        </w:rPr>
        <w:t>ה במוסדות האקדמי</w:t>
      </w:r>
      <w:r w:rsidR="00673F40">
        <w:rPr>
          <w:rFonts w:hint="cs"/>
          <w:rtl/>
          <w:lang w:eastAsia="en-US"/>
        </w:rPr>
        <w:t>י</w:t>
      </w:r>
      <w:r w:rsidRPr="005A5FFB">
        <w:rPr>
          <w:rtl/>
          <w:lang w:eastAsia="en-US"/>
        </w:rPr>
        <w:t xml:space="preserve">ם השונים, עיבודים ראשוניים. </w:t>
      </w:r>
    </w:p>
    <w:p w:rsidR="008651B2" w:rsidRPr="005A5FFB" w:rsidRDefault="008651B2" w:rsidP="008651B2">
      <w:pPr>
        <w:numPr>
          <w:ilvl w:val="3"/>
          <w:numId w:val="23"/>
        </w:numPr>
        <w:spacing w:before="120"/>
        <w:rPr>
          <w:rtl/>
          <w:lang w:eastAsia="en-US"/>
        </w:rPr>
      </w:pPr>
      <w:r w:rsidRPr="005A5FFB">
        <w:rPr>
          <w:rtl/>
          <w:lang w:eastAsia="en-US"/>
        </w:rPr>
        <w:t xml:space="preserve">איסוף ועיבוד מידע לגבי מכשירי מדיניות שהופעלו בהקשר של קידום החדשנות </w:t>
      </w:r>
      <w:r w:rsidR="0036368B">
        <w:rPr>
          <w:rFonts w:hint="cs"/>
          <w:rtl/>
          <w:lang w:eastAsia="en-US"/>
        </w:rPr>
        <w:t xml:space="preserve">ופיתוח הטכנולוגי </w:t>
      </w:r>
      <w:r w:rsidRPr="005A5FFB">
        <w:rPr>
          <w:rtl/>
          <w:lang w:eastAsia="en-US"/>
        </w:rPr>
        <w:t xml:space="preserve">בישראל. </w:t>
      </w:r>
    </w:p>
    <w:p w:rsidR="008651B2" w:rsidRDefault="0036368B" w:rsidP="0062371F">
      <w:pPr>
        <w:numPr>
          <w:ilvl w:val="3"/>
          <w:numId w:val="23"/>
        </w:numPr>
        <w:spacing w:before="120"/>
        <w:rPr>
          <w:lang w:eastAsia="en-US"/>
        </w:rPr>
      </w:pPr>
      <w:r>
        <w:rPr>
          <w:rFonts w:hint="cs"/>
          <w:rtl/>
          <w:lang w:eastAsia="en-US"/>
        </w:rPr>
        <w:t xml:space="preserve">ניסוח ראשוני של השערות לגבי הגורמים המסבירים את הפריסה </w:t>
      </w:r>
      <w:r w:rsidR="0039332E">
        <w:rPr>
          <w:rFonts w:hint="cs"/>
          <w:rtl/>
          <w:lang w:eastAsia="en-US"/>
        </w:rPr>
        <w:t>האזורית של החדשנות והקידום הטכנולוגי, ו</w:t>
      </w:r>
      <w:r w:rsidR="008651B2" w:rsidRPr="005A5FFB">
        <w:rPr>
          <w:rtl/>
          <w:lang w:eastAsia="en-US"/>
        </w:rPr>
        <w:t>ביצוע הרצות</w:t>
      </w:r>
      <w:r w:rsidR="0039332E">
        <w:rPr>
          <w:rFonts w:hint="cs"/>
          <w:rtl/>
          <w:lang w:eastAsia="en-US"/>
        </w:rPr>
        <w:t xml:space="preserve"> ראשונות</w:t>
      </w:r>
      <w:r w:rsidR="008651B2" w:rsidRPr="005A5FFB">
        <w:rPr>
          <w:rtl/>
          <w:lang w:eastAsia="en-US"/>
        </w:rPr>
        <w:t xml:space="preserve"> של </w:t>
      </w:r>
      <w:r w:rsidR="0062371F" w:rsidRPr="005A5FFB">
        <w:rPr>
          <w:rtl/>
          <w:lang w:eastAsia="en-US"/>
        </w:rPr>
        <w:t>ת</w:t>
      </w:r>
      <w:r w:rsidR="0062371F">
        <w:rPr>
          <w:rFonts w:hint="cs"/>
          <w:rtl/>
          <w:lang w:eastAsia="en-US"/>
        </w:rPr>
        <w:t xml:space="preserve">וכנות </w:t>
      </w:r>
      <w:r w:rsidR="008651B2" w:rsidRPr="005A5FFB">
        <w:rPr>
          <w:rtl/>
          <w:lang w:eastAsia="en-US"/>
        </w:rPr>
        <w:t>סטטיסטיות שונות</w:t>
      </w:r>
      <w:r w:rsidR="0039332E">
        <w:rPr>
          <w:rFonts w:hint="cs"/>
          <w:rtl/>
          <w:lang w:eastAsia="en-US"/>
        </w:rPr>
        <w:t xml:space="preserve"> לבחינה כמותית של השערות אלו</w:t>
      </w:r>
      <w:r w:rsidR="008651B2" w:rsidRPr="005A5FFB">
        <w:rPr>
          <w:rtl/>
          <w:lang w:eastAsia="en-US"/>
        </w:rPr>
        <w:t>.</w:t>
      </w:r>
    </w:p>
    <w:p w:rsidR="008651B2" w:rsidRDefault="008651B2" w:rsidP="008651B2">
      <w:pPr>
        <w:numPr>
          <w:ilvl w:val="3"/>
          <w:numId w:val="23"/>
        </w:numPr>
        <w:spacing w:before="120"/>
        <w:rPr>
          <w:rtl/>
          <w:lang w:eastAsia="en-US"/>
        </w:rPr>
      </w:pPr>
      <w:r>
        <w:rPr>
          <w:rtl/>
          <w:lang w:eastAsia="en-US"/>
        </w:rPr>
        <w:t xml:space="preserve">בחינה כמותית וניתוח של מידת השתלבותם של אזורי הפריפריה </w:t>
      </w:r>
      <w:r w:rsidR="0039332E">
        <w:rPr>
          <w:rFonts w:hint="cs"/>
          <w:rtl/>
          <w:lang w:eastAsia="en-US"/>
        </w:rPr>
        <w:t xml:space="preserve">בארץ </w:t>
      </w:r>
      <w:r>
        <w:rPr>
          <w:rtl/>
          <w:lang w:eastAsia="en-US"/>
        </w:rPr>
        <w:t>בפעילות החדש</w:t>
      </w:r>
      <w:r w:rsidR="00F45553">
        <w:rPr>
          <w:rFonts w:hint="cs"/>
          <w:rtl/>
          <w:lang w:eastAsia="en-US"/>
        </w:rPr>
        <w:t>נ</w:t>
      </w:r>
      <w:r>
        <w:rPr>
          <w:rtl/>
          <w:lang w:eastAsia="en-US"/>
        </w:rPr>
        <w:t>ות מאספקטים שונים: חלקה היחסי בהשקעות מו"פ, ברישום פטנטים, בפעילות מחקרית באקדמיה, בפעילות סטארט</w:t>
      </w:r>
      <w:r w:rsidR="00236FF6">
        <w:rPr>
          <w:rFonts w:hint="cs"/>
          <w:rtl/>
          <w:lang w:eastAsia="en-US"/>
        </w:rPr>
        <w:t>-</w:t>
      </w:r>
      <w:r>
        <w:rPr>
          <w:rtl/>
          <w:lang w:eastAsia="en-US"/>
        </w:rPr>
        <w:t xml:space="preserve">אפים, וכו'. </w:t>
      </w:r>
    </w:p>
    <w:p w:rsidR="008651B2" w:rsidRDefault="008651B2" w:rsidP="008651B2">
      <w:pPr>
        <w:numPr>
          <w:ilvl w:val="3"/>
          <w:numId w:val="23"/>
        </w:numPr>
        <w:spacing w:before="120"/>
        <w:rPr>
          <w:rtl/>
          <w:lang w:eastAsia="en-US"/>
        </w:rPr>
      </w:pPr>
      <w:r>
        <w:rPr>
          <w:rtl/>
          <w:lang w:eastAsia="en-US"/>
        </w:rPr>
        <w:t>הזמנות של עיבודים מיוחדים בל</w:t>
      </w:r>
      <w:r w:rsidR="00F45553">
        <w:rPr>
          <w:rFonts w:hint="cs"/>
          <w:rtl/>
          <w:lang w:eastAsia="en-US"/>
        </w:rPr>
        <w:t>מ"ס</w:t>
      </w:r>
      <w:r>
        <w:rPr>
          <w:rFonts w:hint="cs"/>
          <w:rtl/>
          <w:lang w:eastAsia="en-US"/>
        </w:rPr>
        <w:t>,</w:t>
      </w:r>
      <w:r>
        <w:rPr>
          <w:rtl/>
          <w:lang w:eastAsia="en-US"/>
        </w:rPr>
        <w:t xml:space="preserve"> ובגופים אחרים כגון הב</w:t>
      </w:r>
      <w:r w:rsidR="00F45553">
        <w:rPr>
          <w:rFonts w:hint="cs"/>
          <w:rtl/>
          <w:lang w:eastAsia="en-US"/>
        </w:rPr>
        <w:t>י</w:t>
      </w:r>
      <w:r>
        <w:rPr>
          <w:rtl/>
          <w:lang w:eastAsia="en-US"/>
        </w:rPr>
        <w:t>טוח הלאומי</w:t>
      </w:r>
      <w:r>
        <w:rPr>
          <w:rFonts w:hint="cs"/>
          <w:rtl/>
          <w:lang w:eastAsia="en-US"/>
        </w:rPr>
        <w:t>,</w:t>
      </w:r>
      <w:r>
        <w:rPr>
          <w:rtl/>
          <w:lang w:eastAsia="en-US"/>
        </w:rPr>
        <w:t xml:space="preserve"> של נתונים לפי אזורים, בתחומים רל</w:t>
      </w:r>
      <w:r w:rsidR="00F45553">
        <w:rPr>
          <w:rFonts w:hint="cs"/>
          <w:rtl/>
          <w:lang w:eastAsia="en-US"/>
        </w:rPr>
        <w:t>וו</w:t>
      </w:r>
      <w:r>
        <w:rPr>
          <w:rtl/>
          <w:lang w:eastAsia="en-US"/>
        </w:rPr>
        <w:t>נטי</w:t>
      </w:r>
      <w:r w:rsidR="00F45553">
        <w:rPr>
          <w:rFonts w:hint="cs"/>
          <w:rtl/>
          <w:lang w:eastAsia="en-US"/>
        </w:rPr>
        <w:t>י</w:t>
      </w:r>
      <w:r>
        <w:rPr>
          <w:rtl/>
          <w:lang w:eastAsia="en-US"/>
        </w:rPr>
        <w:t xml:space="preserve">ם. </w:t>
      </w:r>
    </w:p>
    <w:p w:rsidR="008651B2" w:rsidRDefault="008651B2" w:rsidP="008651B2">
      <w:pPr>
        <w:numPr>
          <w:ilvl w:val="3"/>
          <w:numId w:val="23"/>
        </w:numPr>
        <w:spacing w:before="120"/>
        <w:rPr>
          <w:rtl/>
          <w:lang w:eastAsia="en-US"/>
        </w:rPr>
      </w:pPr>
      <w:r>
        <w:rPr>
          <w:rtl/>
          <w:lang w:eastAsia="en-US"/>
        </w:rPr>
        <w:t xml:space="preserve">שאלון לחברות ולגופים עסקיים שונים (כגון קרנות הון סיכון) לגבי הפוטנציאל של הפריפריה בקידום החדשנות והתנאים למימושו של פוטנציאל זה. </w:t>
      </w:r>
    </w:p>
    <w:p w:rsidR="008651B2" w:rsidRDefault="008651B2" w:rsidP="008651B2">
      <w:pPr>
        <w:numPr>
          <w:ilvl w:val="3"/>
          <w:numId w:val="23"/>
        </w:numPr>
        <w:spacing w:before="120"/>
        <w:rPr>
          <w:lang w:eastAsia="en-US"/>
        </w:rPr>
      </w:pPr>
      <w:r>
        <w:rPr>
          <w:rtl/>
          <w:lang w:eastAsia="en-US"/>
        </w:rPr>
        <w:t>שאלון לגופים ציבוריים (משרדי ממשלה רל</w:t>
      </w:r>
      <w:r w:rsidR="00F45553">
        <w:rPr>
          <w:rFonts w:hint="cs"/>
          <w:rtl/>
          <w:lang w:eastAsia="en-US"/>
        </w:rPr>
        <w:t>וו</w:t>
      </w:r>
      <w:r>
        <w:rPr>
          <w:rtl/>
          <w:lang w:eastAsia="en-US"/>
        </w:rPr>
        <w:t>נטי</w:t>
      </w:r>
      <w:r w:rsidR="00F45553">
        <w:rPr>
          <w:rFonts w:hint="cs"/>
          <w:rtl/>
          <w:lang w:eastAsia="en-US"/>
        </w:rPr>
        <w:t>י</w:t>
      </w:r>
      <w:r>
        <w:rPr>
          <w:rtl/>
          <w:lang w:eastAsia="en-US"/>
        </w:rPr>
        <w:t xml:space="preserve">ם וממשל מקומי) לגבי האמצעים הנדרשים לקידום החדשנות בפריפריה. </w:t>
      </w:r>
    </w:p>
    <w:p w:rsidR="0039332E" w:rsidRDefault="0039332E" w:rsidP="008651B2">
      <w:pPr>
        <w:numPr>
          <w:ilvl w:val="3"/>
          <w:numId w:val="23"/>
        </w:numPr>
        <w:spacing w:before="120"/>
        <w:rPr>
          <w:rtl/>
          <w:lang w:eastAsia="en-US"/>
        </w:rPr>
      </w:pPr>
      <w:r>
        <w:rPr>
          <w:rFonts w:hint="cs"/>
          <w:rtl/>
          <w:lang w:eastAsia="en-US"/>
        </w:rPr>
        <w:t>עיבוד כוללני של כל הנתונים מהמקורות השונים וניסוח של טיוט</w:t>
      </w:r>
      <w:r w:rsidR="001461C0">
        <w:rPr>
          <w:rFonts w:hint="cs"/>
          <w:rtl/>
          <w:lang w:eastAsia="en-US"/>
        </w:rPr>
        <w:t>ת</w:t>
      </w:r>
      <w:r>
        <w:rPr>
          <w:rFonts w:hint="cs"/>
          <w:rtl/>
          <w:lang w:eastAsia="en-US"/>
        </w:rPr>
        <w:t xml:space="preserve"> הדו"ח.</w:t>
      </w:r>
    </w:p>
    <w:p w:rsidR="008651B2" w:rsidRDefault="008651B2" w:rsidP="008651B2">
      <w:pPr>
        <w:numPr>
          <w:ilvl w:val="3"/>
          <w:numId w:val="23"/>
        </w:numPr>
        <w:spacing w:before="120"/>
        <w:rPr>
          <w:lang w:eastAsia="en-US"/>
        </w:rPr>
      </w:pPr>
      <w:r>
        <w:rPr>
          <w:rtl/>
          <w:lang w:eastAsia="en-US"/>
        </w:rPr>
        <w:t>קיום שולחן עגול עם נציגים מהאקדמיה, מהתעשי</w:t>
      </w:r>
      <w:r w:rsidR="00F45553">
        <w:rPr>
          <w:rFonts w:hint="cs"/>
          <w:rtl/>
          <w:lang w:eastAsia="en-US"/>
        </w:rPr>
        <w:t>י</w:t>
      </w:r>
      <w:r>
        <w:rPr>
          <w:rtl/>
          <w:lang w:eastAsia="en-US"/>
        </w:rPr>
        <w:t xml:space="preserve">ה, מהמגזר הציבורי </w:t>
      </w:r>
      <w:r w:rsidR="00135079">
        <w:rPr>
          <w:rFonts w:hint="cs"/>
          <w:rtl/>
          <w:lang w:eastAsia="en-US"/>
        </w:rPr>
        <w:t>ו</w:t>
      </w:r>
      <w:r>
        <w:rPr>
          <w:rtl/>
          <w:lang w:eastAsia="en-US"/>
        </w:rPr>
        <w:t>מגופים פיננסיים, לדיון בנושא קידום החדשנות בפריפריה. מספר המשתתפים מוערך בכ-15 עד 20, כאשר חלק מרכזי מהמשתתפים יתבקשו להכין הצגה מראש. הכינוס י</w:t>
      </w:r>
      <w:r w:rsidR="00135079">
        <w:rPr>
          <w:rFonts w:hint="cs"/>
          <w:rtl/>
          <w:lang w:eastAsia="en-US"/>
        </w:rPr>
        <w:t>ימשך</w:t>
      </w:r>
      <w:r>
        <w:rPr>
          <w:rtl/>
          <w:lang w:eastAsia="en-US"/>
        </w:rPr>
        <w:t xml:space="preserve"> יום</w:t>
      </w:r>
      <w:r w:rsidR="00135079">
        <w:rPr>
          <w:rFonts w:hint="cs"/>
          <w:rtl/>
          <w:lang w:eastAsia="en-US"/>
        </w:rPr>
        <w:t xml:space="preserve"> אחד</w:t>
      </w:r>
      <w:r>
        <w:rPr>
          <w:rtl/>
          <w:lang w:eastAsia="en-US"/>
        </w:rPr>
        <w:t>, כולל אירוח.</w:t>
      </w:r>
    </w:p>
    <w:p w:rsidR="0039332E" w:rsidRDefault="0039332E" w:rsidP="008651B2">
      <w:pPr>
        <w:numPr>
          <w:ilvl w:val="3"/>
          <w:numId w:val="23"/>
        </w:numPr>
        <w:spacing w:before="120"/>
        <w:rPr>
          <w:lang w:eastAsia="en-US"/>
        </w:rPr>
      </w:pPr>
      <w:r>
        <w:rPr>
          <w:rFonts w:hint="cs"/>
          <w:rtl/>
          <w:lang w:eastAsia="en-US"/>
        </w:rPr>
        <w:t>סיכום העבודה וניסוח סופי של הדו"ח.</w:t>
      </w:r>
    </w:p>
    <w:p w:rsidR="00063613" w:rsidRDefault="00063613" w:rsidP="00063613">
      <w:pPr>
        <w:spacing w:before="120"/>
        <w:rPr>
          <w:rtl/>
          <w:lang w:eastAsia="en-US"/>
        </w:rPr>
      </w:pPr>
    </w:p>
    <w:p w:rsidR="00063613" w:rsidRDefault="00063613" w:rsidP="00063613">
      <w:pPr>
        <w:spacing w:before="120"/>
        <w:rPr>
          <w:rtl/>
          <w:lang w:eastAsia="en-US"/>
        </w:rPr>
      </w:pPr>
    </w:p>
    <w:p w:rsidR="00063613" w:rsidRDefault="00063613" w:rsidP="00063613">
      <w:pPr>
        <w:spacing w:before="120"/>
        <w:rPr>
          <w:rtl/>
          <w:lang w:eastAsia="en-US"/>
        </w:rPr>
      </w:pPr>
    </w:p>
    <w:p w:rsidR="00063613" w:rsidRDefault="00063613" w:rsidP="00063613">
      <w:pPr>
        <w:spacing w:before="120"/>
        <w:rPr>
          <w:rtl/>
          <w:lang w:eastAsia="en-US"/>
        </w:rPr>
      </w:pPr>
    </w:p>
    <w:p w:rsidR="00063613" w:rsidRDefault="00063613" w:rsidP="00063613">
      <w:pPr>
        <w:spacing w:before="120"/>
        <w:rPr>
          <w:rtl/>
          <w:lang w:eastAsia="en-US"/>
        </w:rPr>
      </w:pPr>
    </w:p>
    <w:p w:rsidR="00063613" w:rsidRDefault="00063613" w:rsidP="00063613">
      <w:pPr>
        <w:spacing w:before="120"/>
        <w:rPr>
          <w:rtl/>
          <w:lang w:eastAsia="en-US"/>
        </w:rPr>
      </w:pPr>
    </w:p>
    <w:p w:rsidR="008651B2" w:rsidRDefault="008651B2" w:rsidP="008651B2">
      <w:pPr>
        <w:numPr>
          <w:ilvl w:val="1"/>
          <w:numId w:val="23"/>
        </w:numPr>
        <w:spacing w:before="120"/>
        <w:ind w:left="1134" w:hanging="567"/>
        <w:rPr>
          <w:b/>
          <w:bCs/>
          <w:lang w:eastAsia="en-US"/>
        </w:rPr>
      </w:pPr>
      <w:r w:rsidRPr="00255FB1">
        <w:rPr>
          <w:b/>
          <w:bCs/>
          <w:rtl/>
          <w:lang w:eastAsia="en-US"/>
        </w:rPr>
        <w:t xml:space="preserve">לוח זמנים </w:t>
      </w:r>
      <w:r>
        <w:rPr>
          <w:rFonts w:hint="cs"/>
          <w:b/>
          <w:bCs/>
          <w:rtl/>
          <w:lang w:eastAsia="en-US"/>
        </w:rPr>
        <w:t>לביצוע המחקר</w:t>
      </w:r>
    </w:p>
    <w:p w:rsidR="00F45553" w:rsidRDefault="00F45553" w:rsidP="00CD5601">
      <w:pPr>
        <w:numPr>
          <w:ilvl w:val="2"/>
          <w:numId w:val="23"/>
        </w:numPr>
        <w:spacing w:before="120"/>
        <w:rPr>
          <w:lang w:eastAsia="en-US"/>
        </w:rPr>
      </w:pPr>
      <w:r>
        <w:rPr>
          <w:rFonts w:hint="cs"/>
          <w:rtl/>
          <w:lang w:eastAsia="en-US"/>
        </w:rPr>
        <w:t>משך</w:t>
      </w:r>
      <w:r>
        <w:rPr>
          <w:rtl/>
          <w:lang w:eastAsia="en-US"/>
        </w:rPr>
        <w:t xml:space="preserve"> </w:t>
      </w:r>
      <w:r w:rsidR="008651B2">
        <w:rPr>
          <w:rtl/>
          <w:lang w:eastAsia="en-US"/>
        </w:rPr>
        <w:t>הזמ</w:t>
      </w:r>
      <w:r>
        <w:rPr>
          <w:rFonts w:hint="cs"/>
          <w:rtl/>
          <w:lang w:eastAsia="en-US"/>
        </w:rPr>
        <w:t>ן</w:t>
      </w:r>
      <w:r w:rsidR="008651B2">
        <w:rPr>
          <w:rtl/>
          <w:lang w:eastAsia="en-US"/>
        </w:rPr>
        <w:t xml:space="preserve"> הכולל </w:t>
      </w:r>
      <w:r>
        <w:rPr>
          <w:rFonts w:hint="cs"/>
          <w:rtl/>
          <w:lang w:eastAsia="en-US"/>
        </w:rPr>
        <w:t xml:space="preserve">המשוער </w:t>
      </w:r>
      <w:r w:rsidR="008651B2">
        <w:rPr>
          <w:rtl/>
          <w:lang w:eastAsia="en-US"/>
        </w:rPr>
        <w:t xml:space="preserve">לביצוע המחקר </w:t>
      </w:r>
      <w:r w:rsidR="008651B2">
        <w:rPr>
          <w:rFonts w:hint="cs"/>
          <w:rtl/>
          <w:lang w:eastAsia="en-US"/>
        </w:rPr>
        <w:t xml:space="preserve">ולהגשת הדו"ח המסכם </w:t>
      </w:r>
      <w:r>
        <w:rPr>
          <w:rFonts w:hint="cs"/>
          <w:rtl/>
          <w:lang w:eastAsia="en-US"/>
        </w:rPr>
        <w:t>הוא</w:t>
      </w:r>
      <w:r w:rsidR="008651B2">
        <w:rPr>
          <w:rFonts w:hint="cs"/>
          <w:rtl/>
          <w:lang w:eastAsia="en-US"/>
        </w:rPr>
        <w:t xml:space="preserve"> 9</w:t>
      </w:r>
      <w:r w:rsidR="008651B2">
        <w:rPr>
          <w:rtl/>
          <w:lang w:eastAsia="en-US"/>
        </w:rPr>
        <w:t xml:space="preserve"> חודשים </w:t>
      </w:r>
      <w:proofErr w:type="spellStart"/>
      <w:r w:rsidR="008651B2">
        <w:rPr>
          <w:rtl/>
          <w:lang w:eastAsia="en-US"/>
        </w:rPr>
        <w:t>קלנדריים</w:t>
      </w:r>
      <w:proofErr w:type="spellEnd"/>
      <w:r w:rsidR="008651B2">
        <w:rPr>
          <w:rtl/>
          <w:lang w:eastAsia="en-US"/>
        </w:rPr>
        <w:t>.</w:t>
      </w:r>
      <w:r w:rsidR="008651B2" w:rsidRPr="00F24A49">
        <w:rPr>
          <w:rtl/>
          <w:lang w:eastAsia="en-US"/>
        </w:rPr>
        <w:t xml:space="preserve"> </w:t>
      </w:r>
    </w:p>
    <w:p w:rsidR="008651B2" w:rsidRPr="00D15956" w:rsidRDefault="00D07A9B" w:rsidP="008403B4">
      <w:pPr>
        <w:numPr>
          <w:ilvl w:val="2"/>
          <w:numId w:val="23"/>
        </w:numPr>
        <w:spacing w:before="120"/>
        <w:rPr>
          <w:b/>
          <w:bCs/>
          <w:rtl/>
          <w:lang w:eastAsia="en-US"/>
        </w:rPr>
      </w:pPr>
      <w:r>
        <w:rPr>
          <w:rFonts w:hint="cs"/>
          <w:rtl/>
          <w:lang w:eastAsia="en-US"/>
        </w:rPr>
        <w:t xml:space="preserve"> </w:t>
      </w:r>
      <w:r w:rsidR="008651B2">
        <w:rPr>
          <w:rFonts w:hint="cs"/>
          <w:rtl/>
          <w:lang w:eastAsia="en-US"/>
        </w:rPr>
        <w:t>מהלך המחקר יכלול 2 דו"חות ביניים</w:t>
      </w:r>
      <w:r w:rsidR="008403B4">
        <w:rPr>
          <w:rFonts w:hint="cs"/>
          <w:rtl/>
          <w:lang w:eastAsia="en-US"/>
        </w:rPr>
        <w:t xml:space="preserve">, </w:t>
      </w:r>
      <w:r w:rsidR="008651B2">
        <w:rPr>
          <w:rFonts w:hint="cs"/>
          <w:rtl/>
          <w:lang w:eastAsia="en-US"/>
        </w:rPr>
        <w:t xml:space="preserve">כפי שמפורט בסעיף </w:t>
      </w:r>
      <w:r w:rsidR="007C7AA6">
        <w:rPr>
          <w:rtl/>
          <w:lang w:eastAsia="en-US"/>
        </w:rPr>
        <w:fldChar w:fldCharType="begin"/>
      </w:r>
      <w:r w:rsidR="00FE0E75">
        <w:rPr>
          <w:rtl/>
          <w:lang w:eastAsia="en-US"/>
        </w:rPr>
        <w:instrText xml:space="preserve"> </w:instrText>
      </w:r>
      <w:r w:rsidR="00FE0E75">
        <w:rPr>
          <w:rFonts w:hint="cs"/>
          <w:lang w:eastAsia="en-US"/>
        </w:rPr>
        <w:instrText>REF</w:instrText>
      </w:r>
      <w:r w:rsidR="00FE0E75">
        <w:rPr>
          <w:rFonts w:hint="cs"/>
          <w:rtl/>
          <w:lang w:eastAsia="en-US"/>
        </w:rPr>
        <w:instrText xml:space="preserve"> _</w:instrText>
      </w:r>
      <w:r w:rsidR="00FE0E75">
        <w:rPr>
          <w:rFonts w:hint="cs"/>
          <w:lang w:eastAsia="en-US"/>
        </w:rPr>
        <w:instrText>Ref373412468 \r \h</w:instrText>
      </w:r>
      <w:r w:rsidR="00FE0E75">
        <w:rPr>
          <w:rtl/>
          <w:lang w:eastAsia="en-US"/>
        </w:rPr>
        <w:instrText xml:space="preserve"> </w:instrText>
      </w:r>
      <w:r w:rsidR="007C7AA6">
        <w:rPr>
          <w:rtl/>
          <w:lang w:eastAsia="en-US"/>
        </w:rPr>
      </w:r>
      <w:r w:rsidR="007C7AA6">
        <w:rPr>
          <w:rtl/>
          <w:lang w:eastAsia="en-US"/>
        </w:rPr>
        <w:fldChar w:fldCharType="separate"/>
      </w:r>
      <w:r w:rsidR="00C82285">
        <w:rPr>
          <w:cs/>
          <w:lang w:eastAsia="en-US"/>
        </w:rPr>
        <w:t>‎</w:t>
      </w:r>
      <w:r w:rsidR="00C82285">
        <w:rPr>
          <w:lang w:eastAsia="en-US"/>
        </w:rPr>
        <w:t>5.6</w:t>
      </w:r>
      <w:r w:rsidR="007C7AA6">
        <w:rPr>
          <w:rtl/>
          <w:lang w:eastAsia="en-US"/>
        </w:rPr>
        <w:fldChar w:fldCharType="end"/>
      </w:r>
      <w:r w:rsidR="008651B2">
        <w:rPr>
          <w:rFonts w:hint="cs"/>
          <w:rtl/>
          <w:lang w:eastAsia="en-US"/>
        </w:rPr>
        <w:t xml:space="preserve"> להלן</w:t>
      </w:r>
      <w:r w:rsidR="00F45553">
        <w:rPr>
          <w:rFonts w:hint="cs"/>
          <w:b/>
          <w:bCs/>
          <w:rtl/>
          <w:lang w:eastAsia="en-US"/>
        </w:rPr>
        <w:t>.</w:t>
      </w:r>
    </w:p>
    <w:p w:rsidR="008651B2" w:rsidRDefault="008651B2" w:rsidP="008651B2">
      <w:pPr>
        <w:numPr>
          <w:ilvl w:val="1"/>
          <w:numId w:val="23"/>
        </w:numPr>
        <w:spacing w:before="120"/>
        <w:ind w:left="1134" w:hanging="567"/>
        <w:rPr>
          <w:b/>
          <w:bCs/>
          <w:lang w:eastAsia="en-US"/>
        </w:rPr>
      </w:pPr>
      <w:r w:rsidRPr="00255FB1">
        <w:rPr>
          <w:b/>
          <w:bCs/>
          <w:rtl/>
          <w:lang w:eastAsia="en-US"/>
        </w:rPr>
        <w:t>תוכנית עבודה לביצוע המחקר</w:t>
      </w:r>
    </w:p>
    <w:p w:rsidR="008651B2" w:rsidRDefault="00F45553" w:rsidP="008651B2">
      <w:pPr>
        <w:numPr>
          <w:ilvl w:val="2"/>
          <w:numId w:val="23"/>
        </w:numPr>
        <w:spacing w:before="120"/>
        <w:rPr>
          <w:b/>
          <w:bCs/>
          <w:lang w:eastAsia="en-US"/>
        </w:rPr>
      </w:pPr>
      <w:r>
        <w:rPr>
          <w:rFonts w:hint="cs"/>
          <w:rtl/>
          <w:lang w:eastAsia="en-US"/>
        </w:rPr>
        <w:t>עם החתימה על חוזה ההתקשרות ועד 21 יום לאחר מכן,</w:t>
      </w:r>
      <w:r w:rsidR="008651B2">
        <w:rPr>
          <w:rtl/>
          <w:lang w:eastAsia="en-US"/>
        </w:rPr>
        <w:t xml:space="preserve"> הספק יכין תכנית עבודה מפורטת לביצ</w:t>
      </w:r>
      <w:r w:rsidR="00406F62">
        <w:rPr>
          <w:rtl/>
          <w:lang w:eastAsia="en-US"/>
        </w:rPr>
        <w:t>וע המחקר. תכנית העבודה תהיה</w:t>
      </w:r>
      <w:r w:rsidR="008651B2">
        <w:rPr>
          <w:rtl/>
          <w:lang w:eastAsia="en-US"/>
        </w:rPr>
        <w:t xml:space="preserve"> על בסיס שיטת העבודה והמתודולוגיה כפי שהוצגו בהצעתו. </w:t>
      </w:r>
    </w:p>
    <w:p w:rsidR="008651B2" w:rsidRPr="00255FB1" w:rsidRDefault="008651B2" w:rsidP="00CD5601">
      <w:pPr>
        <w:numPr>
          <w:ilvl w:val="2"/>
          <w:numId w:val="23"/>
        </w:numPr>
        <w:spacing w:before="120"/>
        <w:rPr>
          <w:b/>
          <w:bCs/>
          <w:rtl/>
          <w:lang w:eastAsia="en-US"/>
        </w:rPr>
      </w:pPr>
      <w:r>
        <w:rPr>
          <w:rtl/>
          <w:lang w:eastAsia="en-US"/>
        </w:rPr>
        <w:t>תכנית העבודה המפורטת של המחקר תכלול בין היתר: שלבי העבודה, שיטה מפורטת של הביצוע, הצגת צוותי העבודה</w:t>
      </w:r>
      <w:r w:rsidR="00F45553">
        <w:rPr>
          <w:rFonts w:hint="cs"/>
          <w:rtl/>
          <w:lang w:eastAsia="en-US"/>
        </w:rPr>
        <w:t>,</w:t>
      </w:r>
      <w:r>
        <w:rPr>
          <w:rtl/>
          <w:lang w:eastAsia="en-US"/>
        </w:rPr>
        <w:t xml:space="preserve"> </w:t>
      </w:r>
      <w:r w:rsidR="00F45553">
        <w:rPr>
          <w:rFonts w:hint="cs"/>
          <w:rtl/>
          <w:lang w:eastAsia="en-US"/>
        </w:rPr>
        <w:t>ביבליוגרפיה</w:t>
      </w:r>
      <w:r>
        <w:rPr>
          <w:rtl/>
          <w:lang w:eastAsia="en-US"/>
        </w:rPr>
        <w:t>, תוצרי ביניים, לוח זמנים לסיום כל  שלב.</w:t>
      </w:r>
    </w:p>
    <w:p w:rsidR="008651B2" w:rsidRDefault="008651B2" w:rsidP="008651B2">
      <w:pPr>
        <w:numPr>
          <w:ilvl w:val="1"/>
          <w:numId w:val="23"/>
        </w:numPr>
        <w:spacing w:before="120"/>
        <w:ind w:left="1134" w:hanging="567"/>
        <w:rPr>
          <w:b/>
          <w:bCs/>
          <w:lang w:eastAsia="en-US"/>
        </w:rPr>
      </w:pPr>
      <w:r w:rsidRPr="00255FB1">
        <w:rPr>
          <w:b/>
          <w:bCs/>
          <w:rtl/>
          <w:lang w:eastAsia="en-US"/>
        </w:rPr>
        <w:t>ביצוע המחקר</w:t>
      </w:r>
    </w:p>
    <w:p w:rsidR="008651B2" w:rsidRDefault="008651B2" w:rsidP="008651B2">
      <w:pPr>
        <w:numPr>
          <w:ilvl w:val="2"/>
          <w:numId w:val="23"/>
        </w:numPr>
        <w:spacing w:before="120"/>
        <w:rPr>
          <w:b/>
          <w:bCs/>
          <w:lang w:eastAsia="en-US"/>
        </w:rPr>
      </w:pPr>
      <w:r>
        <w:rPr>
          <w:rtl/>
          <w:lang w:eastAsia="en-US"/>
        </w:rPr>
        <w:t>הספק יבצע את המחקר בהתאם להצעתו</w:t>
      </w:r>
      <w:r w:rsidR="0039332E">
        <w:rPr>
          <w:rFonts w:hint="cs"/>
          <w:rtl/>
          <w:lang w:eastAsia="en-US"/>
        </w:rPr>
        <w:t>, לאחר שהוכנסו בו שינויים לבקשת המזמין</w:t>
      </w:r>
      <w:r>
        <w:rPr>
          <w:rtl/>
          <w:lang w:eastAsia="en-US"/>
        </w:rPr>
        <w:t>. ככל שהמזמין יבקש שינוי בתוכנית העבודה אזי הזוכה יבצע את המחקר בהתאם להנחיות שיועברו. שינויים מתוכנית העבודה ייערכו בכתב וי</w:t>
      </w:r>
      <w:r w:rsidR="00F45553">
        <w:rPr>
          <w:rFonts w:hint="cs"/>
          <w:rtl/>
          <w:lang w:eastAsia="en-US"/>
        </w:rPr>
        <w:t>י</w:t>
      </w:r>
      <w:r>
        <w:rPr>
          <w:rtl/>
          <w:lang w:eastAsia="en-US"/>
        </w:rPr>
        <w:t xml:space="preserve">חתמו ע"י הצדדים. </w:t>
      </w:r>
    </w:p>
    <w:p w:rsidR="008651B2" w:rsidRDefault="008651B2" w:rsidP="008651B2">
      <w:pPr>
        <w:numPr>
          <w:ilvl w:val="2"/>
          <w:numId w:val="23"/>
        </w:numPr>
        <w:spacing w:before="120"/>
        <w:rPr>
          <w:b/>
          <w:bCs/>
          <w:lang w:eastAsia="en-US"/>
        </w:rPr>
      </w:pPr>
      <w:r>
        <w:rPr>
          <w:rtl/>
          <w:lang w:eastAsia="en-US"/>
        </w:rPr>
        <w:t>על הספק לקחת בחשבון כי יידרש להיות במוסדות, גופים ומפעלים שונים הפזורים בארץ.</w:t>
      </w:r>
    </w:p>
    <w:p w:rsidR="008651B2" w:rsidRDefault="008651B2" w:rsidP="008651B2">
      <w:pPr>
        <w:numPr>
          <w:ilvl w:val="2"/>
          <w:numId w:val="23"/>
        </w:numPr>
        <w:spacing w:before="120"/>
        <w:rPr>
          <w:b/>
          <w:bCs/>
          <w:lang w:eastAsia="en-US"/>
        </w:rPr>
      </w:pPr>
      <w:r>
        <w:rPr>
          <w:rtl/>
          <w:lang w:eastAsia="en-US"/>
        </w:rPr>
        <w:t>במידה ועל פי החלטת המולמו"פ ו/או במהלך העבודה על המחקר עולות</w:t>
      </w:r>
      <w:r w:rsidR="00F45553">
        <w:rPr>
          <w:rFonts w:hint="cs"/>
          <w:rtl/>
          <w:lang w:eastAsia="en-US"/>
        </w:rPr>
        <w:t xml:space="preserve"> דרישות</w:t>
      </w:r>
      <w:r>
        <w:rPr>
          <w:rtl/>
          <w:lang w:eastAsia="en-US"/>
        </w:rPr>
        <w:t xml:space="preserve"> </w:t>
      </w:r>
      <w:r w:rsidR="00F45553">
        <w:rPr>
          <w:rFonts w:hint="cs"/>
          <w:rtl/>
          <w:lang w:eastAsia="en-US"/>
        </w:rPr>
        <w:t>ו</w:t>
      </w:r>
      <w:r>
        <w:rPr>
          <w:rtl/>
          <w:lang w:eastAsia="en-US"/>
        </w:rPr>
        <w:t>נקודות נוספות שיש להתייחס אליהן, על הספק לשלבן במחקר.</w:t>
      </w:r>
    </w:p>
    <w:p w:rsidR="008651B2" w:rsidRPr="008403B4" w:rsidRDefault="008651B2" w:rsidP="008651B2">
      <w:pPr>
        <w:numPr>
          <w:ilvl w:val="2"/>
          <w:numId w:val="23"/>
        </w:numPr>
        <w:spacing w:before="120"/>
        <w:rPr>
          <w:b/>
          <w:bCs/>
          <w:rtl/>
          <w:lang w:eastAsia="en-US"/>
        </w:rPr>
      </w:pPr>
      <w:r w:rsidRPr="008403B4">
        <w:rPr>
          <w:b/>
          <w:bCs/>
          <w:rtl/>
          <w:lang w:eastAsia="en-US"/>
        </w:rPr>
        <w:t>על מנת לעבור משלב לש</w:t>
      </w:r>
      <w:r w:rsidRPr="008403B4">
        <w:rPr>
          <w:rFonts w:hint="cs"/>
          <w:b/>
          <w:bCs/>
          <w:rtl/>
          <w:lang w:eastAsia="en-US"/>
        </w:rPr>
        <w:t>ל</w:t>
      </w:r>
      <w:r w:rsidRPr="008403B4">
        <w:rPr>
          <w:b/>
          <w:bCs/>
          <w:rtl/>
          <w:lang w:eastAsia="en-US"/>
        </w:rPr>
        <w:t>ב בתוכנית העבודה נדרש</w:t>
      </w:r>
      <w:r w:rsidRPr="008403B4">
        <w:rPr>
          <w:rFonts w:hint="cs"/>
          <w:b/>
          <w:bCs/>
          <w:rtl/>
          <w:lang w:eastAsia="en-US"/>
        </w:rPr>
        <w:t xml:space="preserve"> </w:t>
      </w:r>
      <w:r w:rsidRPr="008403B4">
        <w:rPr>
          <w:b/>
          <w:bCs/>
          <w:rtl/>
          <w:lang w:eastAsia="en-US"/>
        </w:rPr>
        <w:t>הספק לקבל את אישור המולמו"פ.</w:t>
      </w:r>
    </w:p>
    <w:p w:rsidR="008651B2" w:rsidRDefault="008651B2" w:rsidP="008651B2">
      <w:pPr>
        <w:numPr>
          <w:ilvl w:val="1"/>
          <w:numId w:val="23"/>
        </w:numPr>
        <w:spacing w:before="120"/>
        <w:ind w:left="1134" w:hanging="567"/>
        <w:rPr>
          <w:b/>
          <w:bCs/>
          <w:lang w:eastAsia="en-US"/>
        </w:rPr>
      </w:pPr>
      <w:r w:rsidRPr="007F3E32">
        <w:rPr>
          <w:b/>
          <w:bCs/>
          <w:rtl/>
          <w:lang w:eastAsia="en-US"/>
        </w:rPr>
        <w:t>עיבוד נתונים</w:t>
      </w:r>
    </w:p>
    <w:p w:rsidR="008651B2" w:rsidRDefault="008651B2" w:rsidP="008651B2">
      <w:pPr>
        <w:numPr>
          <w:ilvl w:val="2"/>
          <w:numId w:val="23"/>
        </w:numPr>
        <w:spacing w:before="120"/>
        <w:rPr>
          <w:b/>
          <w:bCs/>
          <w:lang w:eastAsia="en-US"/>
        </w:rPr>
      </w:pPr>
      <w:r>
        <w:rPr>
          <w:rtl/>
          <w:lang w:eastAsia="en-US"/>
        </w:rPr>
        <w:t>הספק יבצע עיבוד נתונים כמותי ואיכותי של הנתונים שנאספו במסגרת המחקר, השאלונים ושיטות איסוף המידע הנוספות שבוצעו על ידו.</w:t>
      </w:r>
    </w:p>
    <w:p w:rsidR="008651B2" w:rsidRPr="007F3E32" w:rsidRDefault="008651B2" w:rsidP="008651B2">
      <w:pPr>
        <w:numPr>
          <w:ilvl w:val="2"/>
          <w:numId w:val="23"/>
        </w:numPr>
        <w:spacing w:before="120"/>
        <w:rPr>
          <w:b/>
          <w:bCs/>
          <w:rtl/>
          <w:lang w:eastAsia="en-US"/>
        </w:rPr>
      </w:pPr>
      <w:r>
        <w:rPr>
          <w:rtl/>
          <w:lang w:eastAsia="en-US"/>
        </w:rPr>
        <w:t>הספק יערוך עיבודים סטטיסטי</w:t>
      </w:r>
      <w:r w:rsidR="00F45553">
        <w:rPr>
          <w:rFonts w:hint="cs"/>
          <w:rtl/>
          <w:lang w:eastAsia="en-US"/>
        </w:rPr>
        <w:t>י</w:t>
      </w:r>
      <w:r>
        <w:rPr>
          <w:rtl/>
          <w:lang w:eastAsia="en-US"/>
        </w:rPr>
        <w:t>ם רלוונטיים בשיטות מתקדמות שונות עפ"י שיקול דעתו המקצועי</w:t>
      </w:r>
      <w:r w:rsidR="0039332E">
        <w:rPr>
          <w:rFonts w:hint="cs"/>
          <w:rtl/>
          <w:lang w:eastAsia="en-US"/>
        </w:rPr>
        <w:t xml:space="preserve"> ובת</w:t>
      </w:r>
      <w:r w:rsidR="00812127">
        <w:rPr>
          <w:rFonts w:hint="cs"/>
          <w:rtl/>
          <w:lang w:eastAsia="en-US"/>
        </w:rPr>
        <w:t>י</w:t>
      </w:r>
      <w:r w:rsidR="0039332E">
        <w:rPr>
          <w:rFonts w:hint="cs"/>
          <w:rtl/>
          <w:lang w:eastAsia="en-US"/>
        </w:rPr>
        <w:t>אום עם המזמין</w:t>
      </w:r>
      <w:r>
        <w:rPr>
          <w:rtl/>
          <w:lang w:eastAsia="en-US"/>
        </w:rPr>
        <w:t>.</w:t>
      </w:r>
    </w:p>
    <w:p w:rsidR="008651B2" w:rsidRDefault="008403B4" w:rsidP="008403B4">
      <w:pPr>
        <w:numPr>
          <w:ilvl w:val="1"/>
          <w:numId w:val="23"/>
        </w:numPr>
        <w:spacing w:before="120"/>
        <w:ind w:left="1134" w:hanging="567"/>
        <w:rPr>
          <w:b/>
          <w:bCs/>
          <w:lang w:eastAsia="en-US"/>
        </w:rPr>
      </w:pPr>
      <w:bookmarkStart w:id="9" w:name="_Ref373412468"/>
      <w:r>
        <w:rPr>
          <w:rFonts w:hint="cs"/>
          <w:b/>
          <w:bCs/>
          <w:rtl/>
          <w:lang w:eastAsia="en-US"/>
        </w:rPr>
        <w:t>אבני דרך ו</w:t>
      </w:r>
      <w:r w:rsidR="008651B2" w:rsidRPr="007F3E32">
        <w:rPr>
          <w:b/>
          <w:bCs/>
          <w:rtl/>
          <w:lang w:eastAsia="en-US"/>
        </w:rPr>
        <w:t>הגשת דו"חות ותוצרים</w:t>
      </w:r>
      <w:bookmarkEnd w:id="9"/>
    </w:p>
    <w:p w:rsidR="00FE0E75" w:rsidRPr="00A72C03" w:rsidRDefault="00FE0E75" w:rsidP="008651B2">
      <w:pPr>
        <w:numPr>
          <w:ilvl w:val="2"/>
          <w:numId w:val="23"/>
        </w:numPr>
        <w:spacing w:before="120"/>
        <w:rPr>
          <w:b/>
          <w:bCs/>
          <w:u w:val="single"/>
          <w:rtl/>
          <w:lang w:eastAsia="en-US"/>
        </w:rPr>
      </w:pPr>
      <w:r w:rsidRPr="00A72C03">
        <w:rPr>
          <w:rFonts w:hint="eastAsia"/>
          <w:b/>
          <w:bCs/>
          <w:u w:val="single"/>
          <w:rtl/>
          <w:lang w:eastAsia="en-US"/>
        </w:rPr>
        <w:t>אבן</w:t>
      </w:r>
      <w:r w:rsidRPr="00A72C03">
        <w:rPr>
          <w:b/>
          <w:bCs/>
          <w:u w:val="single"/>
          <w:rtl/>
          <w:lang w:eastAsia="en-US"/>
        </w:rPr>
        <w:t xml:space="preserve"> </w:t>
      </w:r>
      <w:r w:rsidRPr="00A72C03">
        <w:rPr>
          <w:rFonts w:hint="eastAsia"/>
          <w:b/>
          <w:bCs/>
          <w:u w:val="single"/>
          <w:rtl/>
          <w:lang w:eastAsia="en-US"/>
        </w:rPr>
        <w:t>דרך</w:t>
      </w:r>
      <w:r w:rsidRPr="00A72C03">
        <w:rPr>
          <w:b/>
          <w:bCs/>
          <w:u w:val="single"/>
          <w:rtl/>
          <w:lang w:eastAsia="en-US"/>
        </w:rPr>
        <w:t xml:space="preserve"> </w:t>
      </w:r>
      <w:r w:rsidRPr="00A72C03">
        <w:rPr>
          <w:rFonts w:hint="eastAsia"/>
          <w:b/>
          <w:bCs/>
          <w:u w:val="single"/>
          <w:rtl/>
          <w:lang w:eastAsia="en-US"/>
        </w:rPr>
        <w:t>א</w:t>
      </w:r>
      <w:r w:rsidRPr="00A72C03">
        <w:rPr>
          <w:b/>
          <w:bCs/>
          <w:u w:val="single"/>
          <w:rtl/>
          <w:lang w:eastAsia="en-US"/>
        </w:rPr>
        <w:t>'</w:t>
      </w:r>
    </w:p>
    <w:p w:rsidR="008651B2" w:rsidRPr="00A72C03" w:rsidRDefault="008651B2" w:rsidP="00A72C03">
      <w:pPr>
        <w:numPr>
          <w:ilvl w:val="3"/>
          <w:numId w:val="23"/>
        </w:numPr>
        <w:spacing w:before="120"/>
        <w:rPr>
          <w:lang w:eastAsia="en-US"/>
        </w:rPr>
      </w:pPr>
      <w:r w:rsidRPr="00FE0E75">
        <w:rPr>
          <w:rtl/>
          <w:lang w:eastAsia="en-US"/>
        </w:rPr>
        <w:t xml:space="preserve">על הספק להכין דו"ח ראשוני, המתאר את עקרונות המחקר וממצאים וניתוחים ראשוניים מסקר הספרות ומניתוח המצב בישראל (כולל עיבוד נתוני </w:t>
      </w:r>
      <w:proofErr w:type="spellStart"/>
      <w:r w:rsidRPr="00FE0E75">
        <w:rPr>
          <w:rFonts w:hint="eastAsia"/>
          <w:rtl/>
          <w:lang w:eastAsia="en-US"/>
        </w:rPr>
        <w:t>למ</w:t>
      </w:r>
      <w:r w:rsidRPr="00FE0E75">
        <w:rPr>
          <w:rtl/>
          <w:lang w:eastAsia="en-US"/>
        </w:rPr>
        <w:t>"ס</w:t>
      </w:r>
      <w:proofErr w:type="spellEnd"/>
      <w:r w:rsidRPr="00FE0E75">
        <w:rPr>
          <w:rtl/>
          <w:lang w:eastAsia="en-US"/>
        </w:rPr>
        <w:t xml:space="preserve">, </w:t>
      </w:r>
      <w:r w:rsidRPr="00FE0E75">
        <w:rPr>
          <w:rFonts w:hint="eastAsia"/>
          <w:rtl/>
          <w:lang w:eastAsia="en-US"/>
        </w:rPr>
        <w:t>ביטוח</w:t>
      </w:r>
      <w:r w:rsidRPr="00FE0E75">
        <w:rPr>
          <w:rtl/>
          <w:lang w:eastAsia="en-US"/>
        </w:rPr>
        <w:t xml:space="preserve"> </w:t>
      </w:r>
      <w:r w:rsidRPr="00FE0E75">
        <w:rPr>
          <w:rFonts w:hint="eastAsia"/>
          <w:rtl/>
          <w:lang w:eastAsia="en-US"/>
        </w:rPr>
        <w:t>לאומי</w:t>
      </w:r>
      <w:r w:rsidRPr="00FE0E75">
        <w:rPr>
          <w:rtl/>
          <w:lang w:eastAsia="en-US"/>
        </w:rPr>
        <w:t xml:space="preserve"> </w:t>
      </w:r>
      <w:r w:rsidRPr="00FE0E75">
        <w:rPr>
          <w:rFonts w:hint="eastAsia"/>
          <w:rtl/>
          <w:lang w:eastAsia="en-US"/>
        </w:rPr>
        <w:t>וגופים</w:t>
      </w:r>
      <w:r w:rsidRPr="00FE0E75">
        <w:rPr>
          <w:rtl/>
          <w:lang w:eastAsia="en-US"/>
        </w:rPr>
        <w:t xml:space="preserve"> </w:t>
      </w:r>
      <w:r w:rsidRPr="00FE0E75">
        <w:rPr>
          <w:rFonts w:hint="eastAsia"/>
          <w:rtl/>
          <w:lang w:eastAsia="en-US"/>
        </w:rPr>
        <w:t>נוספים</w:t>
      </w:r>
      <w:r w:rsidRPr="00FE0E75">
        <w:rPr>
          <w:rtl/>
          <w:lang w:eastAsia="en-US"/>
        </w:rPr>
        <w:t xml:space="preserve">, </w:t>
      </w:r>
      <w:r w:rsidRPr="00FE0E75">
        <w:rPr>
          <w:rFonts w:hint="eastAsia"/>
          <w:rtl/>
          <w:lang w:eastAsia="en-US"/>
        </w:rPr>
        <w:t>ומידע</w:t>
      </w:r>
      <w:r w:rsidRPr="00FE0E75">
        <w:rPr>
          <w:rtl/>
          <w:lang w:eastAsia="en-US"/>
        </w:rPr>
        <w:t xml:space="preserve"> </w:t>
      </w:r>
      <w:r w:rsidRPr="00FE0E75">
        <w:rPr>
          <w:rFonts w:hint="eastAsia"/>
          <w:rtl/>
          <w:lang w:eastAsia="en-US"/>
        </w:rPr>
        <w:t>לגבי</w:t>
      </w:r>
      <w:r w:rsidRPr="00FE0E75">
        <w:rPr>
          <w:rtl/>
          <w:lang w:eastAsia="en-US"/>
        </w:rPr>
        <w:t xml:space="preserve"> </w:t>
      </w:r>
      <w:r w:rsidRPr="00FE0E75">
        <w:rPr>
          <w:rFonts w:hint="eastAsia"/>
          <w:rtl/>
          <w:lang w:eastAsia="en-US"/>
        </w:rPr>
        <w:t>קשרי</w:t>
      </w:r>
      <w:r w:rsidRPr="00FE0E75">
        <w:rPr>
          <w:rtl/>
          <w:lang w:eastAsia="en-US"/>
        </w:rPr>
        <w:t xml:space="preserve"> </w:t>
      </w:r>
      <w:r w:rsidRPr="00FE0E75">
        <w:rPr>
          <w:rFonts w:hint="eastAsia"/>
          <w:rtl/>
          <w:lang w:eastAsia="en-US"/>
        </w:rPr>
        <w:t>אקדמיה</w:t>
      </w:r>
      <w:r w:rsidRPr="00FE0E75">
        <w:rPr>
          <w:rtl/>
          <w:lang w:eastAsia="en-US"/>
        </w:rPr>
        <w:t xml:space="preserve">-תעשייה). דו"ח זה יוצג בפני המולמו"פ. </w:t>
      </w:r>
      <w:r w:rsidRPr="00A72C03">
        <w:rPr>
          <w:u w:val="single"/>
          <w:rtl/>
          <w:lang w:eastAsia="en-US"/>
        </w:rPr>
        <w:t>הדו"ח יוגש תוך 3 ח</w:t>
      </w:r>
      <w:r w:rsidR="00F45553" w:rsidRPr="00A72C03">
        <w:rPr>
          <w:rFonts w:hint="eastAsia"/>
          <w:u w:val="single"/>
          <w:rtl/>
          <w:lang w:eastAsia="en-US"/>
        </w:rPr>
        <w:t>ו</w:t>
      </w:r>
      <w:r w:rsidRPr="00A72C03">
        <w:rPr>
          <w:u w:val="single"/>
          <w:rtl/>
          <w:lang w:eastAsia="en-US"/>
        </w:rPr>
        <w:t>דשים מתחילת המחקר</w:t>
      </w:r>
      <w:r w:rsidRPr="00FE0E75">
        <w:rPr>
          <w:rtl/>
          <w:lang w:eastAsia="en-US"/>
        </w:rPr>
        <w:t>.</w:t>
      </w:r>
    </w:p>
    <w:p w:rsidR="008651B2" w:rsidRPr="00A72C03" w:rsidRDefault="008651B2" w:rsidP="00A72C03">
      <w:pPr>
        <w:numPr>
          <w:ilvl w:val="3"/>
          <w:numId w:val="23"/>
        </w:numPr>
        <w:spacing w:before="120"/>
        <w:rPr>
          <w:lang w:eastAsia="en-US"/>
        </w:rPr>
      </w:pPr>
      <w:r w:rsidRPr="00FE0E75">
        <w:rPr>
          <w:rtl/>
          <w:lang w:eastAsia="en-US"/>
        </w:rPr>
        <w:lastRenderedPageBreak/>
        <w:t xml:space="preserve">על פי ההערות וההנחיות של </w:t>
      </w:r>
      <w:r w:rsidR="00F45553" w:rsidRPr="00FE0E75">
        <w:rPr>
          <w:rFonts w:hint="eastAsia"/>
          <w:rtl/>
          <w:lang w:eastAsia="en-US"/>
        </w:rPr>
        <w:t>ה</w:t>
      </w:r>
      <w:r w:rsidRPr="00FE0E75">
        <w:rPr>
          <w:rtl/>
          <w:lang w:eastAsia="en-US"/>
        </w:rPr>
        <w:t>מולמו"פ ימשיך הספק בגיבוש המשך המחקר ומתכונת הדו"ח</w:t>
      </w:r>
      <w:r w:rsidRPr="00A72C03">
        <w:rPr>
          <w:rtl/>
          <w:lang w:eastAsia="en-US"/>
        </w:rPr>
        <w:t>.</w:t>
      </w:r>
    </w:p>
    <w:p w:rsidR="00FE0E75" w:rsidRPr="00A72C03" w:rsidRDefault="00FE0E75" w:rsidP="008651B2">
      <w:pPr>
        <w:numPr>
          <w:ilvl w:val="2"/>
          <w:numId w:val="23"/>
        </w:numPr>
        <w:spacing w:before="120"/>
        <w:rPr>
          <w:b/>
          <w:bCs/>
          <w:u w:val="single"/>
          <w:rtl/>
          <w:lang w:eastAsia="en-US"/>
        </w:rPr>
      </w:pPr>
      <w:r w:rsidRPr="00A72C03">
        <w:rPr>
          <w:rFonts w:hint="eastAsia"/>
          <w:b/>
          <w:bCs/>
          <w:u w:val="single"/>
          <w:rtl/>
          <w:lang w:eastAsia="en-US"/>
        </w:rPr>
        <w:t>אבן</w:t>
      </w:r>
      <w:r w:rsidRPr="00A72C03">
        <w:rPr>
          <w:b/>
          <w:bCs/>
          <w:u w:val="single"/>
          <w:rtl/>
          <w:lang w:eastAsia="en-US"/>
        </w:rPr>
        <w:t xml:space="preserve"> </w:t>
      </w:r>
      <w:r w:rsidRPr="00A72C03">
        <w:rPr>
          <w:rFonts w:hint="eastAsia"/>
          <w:b/>
          <w:bCs/>
          <w:u w:val="single"/>
          <w:rtl/>
          <w:lang w:eastAsia="en-US"/>
        </w:rPr>
        <w:t>דרך</w:t>
      </w:r>
      <w:r w:rsidRPr="00A72C03">
        <w:rPr>
          <w:b/>
          <w:bCs/>
          <w:u w:val="single"/>
          <w:rtl/>
          <w:lang w:eastAsia="en-US"/>
        </w:rPr>
        <w:t xml:space="preserve"> </w:t>
      </w:r>
      <w:r w:rsidRPr="00A72C03">
        <w:rPr>
          <w:rFonts w:hint="eastAsia"/>
          <w:b/>
          <w:bCs/>
          <w:u w:val="single"/>
          <w:rtl/>
          <w:lang w:eastAsia="en-US"/>
        </w:rPr>
        <w:t>ב</w:t>
      </w:r>
      <w:r w:rsidRPr="00A72C03">
        <w:rPr>
          <w:b/>
          <w:bCs/>
          <w:u w:val="single"/>
          <w:rtl/>
          <w:lang w:eastAsia="en-US"/>
        </w:rPr>
        <w:t>'</w:t>
      </w:r>
    </w:p>
    <w:p w:rsidR="008651B2" w:rsidRPr="00A72C03" w:rsidRDefault="008651B2" w:rsidP="00A72C03">
      <w:pPr>
        <w:numPr>
          <w:ilvl w:val="3"/>
          <w:numId w:val="23"/>
        </w:numPr>
        <w:spacing w:before="120"/>
        <w:rPr>
          <w:lang w:eastAsia="en-US"/>
        </w:rPr>
      </w:pPr>
      <w:r w:rsidRPr="00FE0E75">
        <w:rPr>
          <w:rFonts w:hint="eastAsia"/>
          <w:rtl/>
          <w:lang w:eastAsia="en-US"/>
        </w:rPr>
        <w:t>על</w:t>
      </w:r>
      <w:r w:rsidRPr="00FE0E75">
        <w:rPr>
          <w:rtl/>
          <w:lang w:eastAsia="en-US"/>
        </w:rPr>
        <w:t xml:space="preserve"> הספק להכין דו"ח ביניים, </w:t>
      </w:r>
      <w:r w:rsidRPr="00FE0E75">
        <w:rPr>
          <w:rFonts w:hint="eastAsia"/>
          <w:rtl/>
          <w:lang w:eastAsia="en-US"/>
        </w:rPr>
        <w:t>אשר</w:t>
      </w:r>
      <w:r w:rsidRPr="00FE0E75">
        <w:rPr>
          <w:rtl/>
          <w:lang w:eastAsia="en-US"/>
        </w:rPr>
        <w:t xml:space="preserve"> </w:t>
      </w:r>
      <w:r w:rsidRPr="00FE0E75">
        <w:rPr>
          <w:rFonts w:hint="eastAsia"/>
          <w:rtl/>
          <w:lang w:eastAsia="en-US"/>
        </w:rPr>
        <w:t>יכלול</w:t>
      </w:r>
      <w:r w:rsidRPr="00FE0E75">
        <w:rPr>
          <w:rtl/>
          <w:lang w:eastAsia="en-US"/>
        </w:rPr>
        <w:t xml:space="preserve"> </w:t>
      </w:r>
      <w:r w:rsidRPr="00FE0E75">
        <w:rPr>
          <w:rFonts w:hint="eastAsia"/>
          <w:rtl/>
          <w:lang w:eastAsia="en-US"/>
        </w:rPr>
        <w:t>איסוף</w:t>
      </w:r>
      <w:r w:rsidRPr="00FE0E75">
        <w:rPr>
          <w:rtl/>
          <w:lang w:eastAsia="en-US"/>
        </w:rPr>
        <w:t xml:space="preserve"> </w:t>
      </w:r>
      <w:r w:rsidRPr="00FE0E75">
        <w:rPr>
          <w:rFonts w:hint="eastAsia"/>
          <w:rtl/>
          <w:lang w:eastAsia="en-US"/>
        </w:rPr>
        <w:t>וניתוח</w:t>
      </w:r>
      <w:r w:rsidRPr="00FE0E75">
        <w:rPr>
          <w:rtl/>
          <w:lang w:eastAsia="en-US"/>
        </w:rPr>
        <w:t xml:space="preserve"> </w:t>
      </w:r>
      <w:r w:rsidRPr="00FE0E75">
        <w:rPr>
          <w:rFonts w:hint="eastAsia"/>
          <w:rtl/>
          <w:lang w:eastAsia="en-US"/>
        </w:rPr>
        <w:t>נתונים</w:t>
      </w:r>
      <w:r w:rsidRPr="00FE0E75">
        <w:rPr>
          <w:rtl/>
          <w:lang w:eastAsia="en-US"/>
        </w:rPr>
        <w:t xml:space="preserve"> </w:t>
      </w:r>
      <w:r w:rsidRPr="00FE0E75">
        <w:rPr>
          <w:rFonts w:hint="eastAsia"/>
          <w:rtl/>
          <w:lang w:eastAsia="en-US"/>
        </w:rPr>
        <w:t>מתוך</w:t>
      </w:r>
      <w:r w:rsidRPr="00FE0E75">
        <w:rPr>
          <w:rtl/>
          <w:lang w:eastAsia="en-US"/>
        </w:rPr>
        <w:t xml:space="preserve"> </w:t>
      </w:r>
      <w:r w:rsidRPr="00FE0E75">
        <w:rPr>
          <w:rFonts w:hint="eastAsia"/>
          <w:rtl/>
          <w:lang w:eastAsia="en-US"/>
        </w:rPr>
        <w:t>ראיונות</w:t>
      </w:r>
      <w:r w:rsidRPr="00FE0E75">
        <w:rPr>
          <w:rtl/>
          <w:lang w:eastAsia="en-US"/>
        </w:rPr>
        <w:t xml:space="preserve"> </w:t>
      </w:r>
      <w:r w:rsidRPr="00FE0E75">
        <w:rPr>
          <w:rFonts w:hint="eastAsia"/>
          <w:rtl/>
          <w:lang w:eastAsia="en-US"/>
        </w:rPr>
        <w:t>ושאלונים</w:t>
      </w:r>
      <w:r w:rsidRPr="00FE0E75">
        <w:rPr>
          <w:rtl/>
          <w:lang w:eastAsia="en-US"/>
        </w:rPr>
        <w:t xml:space="preserve"> </w:t>
      </w:r>
      <w:r w:rsidRPr="00FE0E75">
        <w:rPr>
          <w:rFonts w:hint="eastAsia"/>
          <w:rtl/>
          <w:lang w:eastAsia="en-US"/>
        </w:rPr>
        <w:t>לגופים</w:t>
      </w:r>
      <w:r w:rsidRPr="00FE0E75">
        <w:rPr>
          <w:rtl/>
          <w:lang w:eastAsia="en-US"/>
        </w:rPr>
        <w:t xml:space="preserve"> </w:t>
      </w:r>
      <w:r w:rsidRPr="00FE0E75">
        <w:rPr>
          <w:rFonts w:hint="eastAsia"/>
          <w:rtl/>
          <w:lang w:eastAsia="en-US"/>
        </w:rPr>
        <w:t>ציבוריים</w:t>
      </w:r>
      <w:r w:rsidRPr="00FE0E75">
        <w:rPr>
          <w:rtl/>
          <w:lang w:eastAsia="en-US"/>
        </w:rPr>
        <w:t xml:space="preserve">, </w:t>
      </w:r>
      <w:r w:rsidRPr="00FE0E75">
        <w:rPr>
          <w:rFonts w:hint="eastAsia"/>
          <w:rtl/>
          <w:lang w:eastAsia="en-US"/>
        </w:rPr>
        <w:t>גופים</w:t>
      </w:r>
      <w:r w:rsidRPr="00FE0E75">
        <w:rPr>
          <w:rtl/>
          <w:lang w:eastAsia="en-US"/>
        </w:rPr>
        <w:t xml:space="preserve"> </w:t>
      </w:r>
      <w:r w:rsidRPr="00FE0E75">
        <w:rPr>
          <w:rFonts w:hint="eastAsia"/>
          <w:rtl/>
          <w:lang w:eastAsia="en-US"/>
        </w:rPr>
        <w:t>עסקיים</w:t>
      </w:r>
      <w:r w:rsidRPr="00FE0E75">
        <w:rPr>
          <w:rtl/>
          <w:lang w:eastAsia="en-US"/>
        </w:rPr>
        <w:t xml:space="preserve"> </w:t>
      </w:r>
      <w:r w:rsidRPr="00FE0E75">
        <w:rPr>
          <w:rFonts w:hint="eastAsia"/>
          <w:rtl/>
          <w:lang w:eastAsia="en-US"/>
        </w:rPr>
        <w:t>ומן</w:t>
      </w:r>
      <w:r w:rsidRPr="00FE0E75">
        <w:rPr>
          <w:rtl/>
          <w:lang w:eastAsia="en-US"/>
        </w:rPr>
        <w:t xml:space="preserve"> </w:t>
      </w:r>
      <w:r w:rsidRPr="00FE0E75">
        <w:rPr>
          <w:rFonts w:hint="eastAsia"/>
          <w:rtl/>
          <w:lang w:eastAsia="en-US"/>
        </w:rPr>
        <w:t>האקדמיה</w:t>
      </w:r>
      <w:r w:rsidRPr="00FE0E75">
        <w:rPr>
          <w:rtl/>
          <w:lang w:eastAsia="en-US"/>
        </w:rPr>
        <w:t xml:space="preserve">, </w:t>
      </w:r>
      <w:r w:rsidRPr="00FE0E75">
        <w:rPr>
          <w:rFonts w:hint="eastAsia"/>
          <w:rtl/>
          <w:lang w:eastAsia="en-US"/>
        </w:rPr>
        <w:t>כמו</w:t>
      </w:r>
      <w:r w:rsidRPr="00FE0E75">
        <w:rPr>
          <w:rtl/>
          <w:lang w:eastAsia="en-US"/>
        </w:rPr>
        <w:t xml:space="preserve"> </w:t>
      </w:r>
      <w:r w:rsidRPr="00FE0E75">
        <w:rPr>
          <w:rFonts w:hint="eastAsia"/>
          <w:rtl/>
          <w:lang w:eastAsia="en-US"/>
        </w:rPr>
        <w:t>גם</w:t>
      </w:r>
      <w:r w:rsidRPr="00FE0E75">
        <w:rPr>
          <w:rtl/>
          <w:lang w:eastAsia="en-US"/>
        </w:rPr>
        <w:t xml:space="preserve"> </w:t>
      </w:r>
      <w:r w:rsidRPr="00FE0E75">
        <w:rPr>
          <w:rFonts w:hint="eastAsia"/>
          <w:rtl/>
          <w:lang w:eastAsia="en-US"/>
        </w:rPr>
        <w:t>הזמנת</w:t>
      </w:r>
      <w:r w:rsidRPr="00FE0E75">
        <w:rPr>
          <w:rtl/>
          <w:lang w:eastAsia="en-US"/>
        </w:rPr>
        <w:t xml:space="preserve"> </w:t>
      </w:r>
      <w:r w:rsidRPr="00FE0E75">
        <w:rPr>
          <w:rFonts w:hint="eastAsia"/>
          <w:rtl/>
          <w:lang w:eastAsia="en-US"/>
        </w:rPr>
        <w:t>עיבודים</w:t>
      </w:r>
      <w:r w:rsidRPr="00FE0E75">
        <w:rPr>
          <w:rtl/>
          <w:lang w:eastAsia="en-US"/>
        </w:rPr>
        <w:t xml:space="preserve"> </w:t>
      </w:r>
      <w:r w:rsidRPr="00FE0E75">
        <w:rPr>
          <w:rFonts w:hint="eastAsia"/>
          <w:rtl/>
          <w:lang w:eastAsia="en-US"/>
        </w:rPr>
        <w:t>מיוחדים</w:t>
      </w:r>
      <w:r w:rsidRPr="00FE0E75">
        <w:rPr>
          <w:rtl/>
          <w:lang w:eastAsia="en-US"/>
        </w:rPr>
        <w:t xml:space="preserve"> </w:t>
      </w:r>
      <w:r w:rsidRPr="00FE0E75">
        <w:rPr>
          <w:rFonts w:hint="eastAsia"/>
          <w:rtl/>
          <w:lang w:eastAsia="en-US"/>
        </w:rPr>
        <w:t>בלמ</w:t>
      </w:r>
      <w:r w:rsidRPr="00FE0E75">
        <w:rPr>
          <w:rtl/>
          <w:lang w:eastAsia="en-US"/>
        </w:rPr>
        <w:t xml:space="preserve">"ס. </w:t>
      </w:r>
      <w:r w:rsidRPr="00FE0E75">
        <w:rPr>
          <w:rFonts w:hint="eastAsia"/>
          <w:rtl/>
          <w:lang w:eastAsia="en-US"/>
        </w:rPr>
        <w:t>דו</w:t>
      </w:r>
      <w:r w:rsidRPr="00FE0E75">
        <w:rPr>
          <w:rtl/>
          <w:lang w:eastAsia="en-US"/>
        </w:rPr>
        <w:t xml:space="preserve">"ח </w:t>
      </w:r>
      <w:r w:rsidRPr="00FE0E75">
        <w:rPr>
          <w:rFonts w:hint="eastAsia"/>
          <w:rtl/>
          <w:lang w:eastAsia="en-US"/>
        </w:rPr>
        <w:t>הביניים</w:t>
      </w:r>
      <w:r w:rsidRPr="00FE0E75">
        <w:rPr>
          <w:rtl/>
          <w:lang w:eastAsia="en-US"/>
        </w:rPr>
        <w:t xml:space="preserve"> יוגש </w:t>
      </w:r>
      <w:proofErr w:type="spellStart"/>
      <w:r w:rsidRPr="00FE0E75">
        <w:rPr>
          <w:rtl/>
          <w:lang w:eastAsia="en-US"/>
        </w:rPr>
        <w:t>למולמו"פ</w:t>
      </w:r>
      <w:proofErr w:type="spellEnd"/>
      <w:r w:rsidRPr="00FE0E75">
        <w:rPr>
          <w:rtl/>
          <w:lang w:eastAsia="en-US"/>
        </w:rPr>
        <w:t xml:space="preserve"> </w:t>
      </w:r>
      <w:r w:rsidRPr="00A72C03">
        <w:rPr>
          <w:u w:val="single"/>
          <w:rtl/>
          <w:lang w:eastAsia="en-US"/>
        </w:rPr>
        <w:t>תוך 6 ח</w:t>
      </w:r>
      <w:r w:rsidR="00F45553" w:rsidRPr="00A72C03">
        <w:rPr>
          <w:rFonts w:hint="eastAsia"/>
          <w:u w:val="single"/>
          <w:rtl/>
          <w:lang w:eastAsia="en-US"/>
        </w:rPr>
        <w:t>ו</w:t>
      </w:r>
      <w:r w:rsidRPr="00A72C03">
        <w:rPr>
          <w:u w:val="single"/>
          <w:rtl/>
          <w:lang w:eastAsia="en-US"/>
        </w:rPr>
        <w:t>דשים מתחילת המחקר</w:t>
      </w:r>
      <w:r w:rsidRPr="00FE0E75">
        <w:rPr>
          <w:rtl/>
          <w:lang w:eastAsia="en-US"/>
        </w:rPr>
        <w:t xml:space="preserve"> לאישור עקרוני ודרישות להשלמות.</w:t>
      </w:r>
    </w:p>
    <w:p w:rsidR="008651B2" w:rsidRPr="00A72C03" w:rsidRDefault="008651B2" w:rsidP="00A72C03">
      <w:pPr>
        <w:numPr>
          <w:ilvl w:val="3"/>
          <w:numId w:val="23"/>
        </w:numPr>
        <w:spacing w:before="120"/>
        <w:rPr>
          <w:lang w:eastAsia="en-US"/>
        </w:rPr>
      </w:pPr>
      <w:r w:rsidRPr="00FE0E75">
        <w:rPr>
          <w:rtl/>
          <w:lang w:eastAsia="en-US"/>
        </w:rPr>
        <w:t xml:space="preserve">צוות המחקר של הספק יקיים דיונים עם </w:t>
      </w:r>
      <w:r w:rsidR="00496656" w:rsidRPr="00FE0E75">
        <w:rPr>
          <w:rFonts w:hint="eastAsia"/>
          <w:rtl/>
          <w:lang w:eastAsia="en-US"/>
        </w:rPr>
        <w:t>ה</w:t>
      </w:r>
      <w:r w:rsidRPr="00FE0E75">
        <w:rPr>
          <w:rtl/>
          <w:lang w:eastAsia="en-US"/>
        </w:rPr>
        <w:t>מולמו"פ על דו"חות הביניים ובהתאם להערותיו יבצע צוות המחקר של הספק תיקונים ושיפורים בטיוטת הדו"ח.</w:t>
      </w:r>
    </w:p>
    <w:p w:rsidR="00FE0E75" w:rsidRPr="00A72C03" w:rsidRDefault="00FE0E75" w:rsidP="008651B2">
      <w:pPr>
        <w:numPr>
          <w:ilvl w:val="2"/>
          <w:numId w:val="23"/>
        </w:numPr>
        <w:spacing w:before="120"/>
        <w:rPr>
          <w:b/>
          <w:bCs/>
          <w:u w:val="single"/>
          <w:rtl/>
          <w:lang w:eastAsia="en-US"/>
        </w:rPr>
      </w:pPr>
      <w:r w:rsidRPr="00A72C03">
        <w:rPr>
          <w:rFonts w:hint="eastAsia"/>
          <w:b/>
          <w:bCs/>
          <w:u w:val="single"/>
          <w:rtl/>
          <w:lang w:eastAsia="en-US"/>
        </w:rPr>
        <w:t>אבן</w:t>
      </w:r>
      <w:r w:rsidRPr="00A72C03">
        <w:rPr>
          <w:b/>
          <w:bCs/>
          <w:u w:val="single"/>
          <w:rtl/>
          <w:lang w:eastAsia="en-US"/>
        </w:rPr>
        <w:t xml:space="preserve"> </w:t>
      </w:r>
      <w:r w:rsidRPr="00A72C03">
        <w:rPr>
          <w:rFonts w:hint="eastAsia"/>
          <w:b/>
          <w:bCs/>
          <w:u w:val="single"/>
          <w:rtl/>
          <w:lang w:eastAsia="en-US"/>
        </w:rPr>
        <w:t>דרך</w:t>
      </w:r>
      <w:r w:rsidRPr="00A72C03">
        <w:rPr>
          <w:b/>
          <w:bCs/>
          <w:u w:val="single"/>
          <w:rtl/>
          <w:lang w:eastAsia="en-US"/>
        </w:rPr>
        <w:t xml:space="preserve"> </w:t>
      </w:r>
      <w:r w:rsidRPr="00A72C03">
        <w:rPr>
          <w:rFonts w:hint="eastAsia"/>
          <w:b/>
          <w:bCs/>
          <w:u w:val="single"/>
          <w:rtl/>
          <w:lang w:eastAsia="en-US"/>
        </w:rPr>
        <w:t>ג</w:t>
      </w:r>
      <w:r w:rsidRPr="00A72C03">
        <w:rPr>
          <w:b/>
          <w:bCs/>
          <w:u w:val="single"/>
          <w:rtl/>
          <w:lang w:eastAsia="en-US"/>
        </w:rPr>
        <w:t>'</w:t>
      </w:r>
    </w:p>
    <w:p w:rsidR="008651B2" w:rsidRDefault="008651B2" w:rsidP="00A72C03">
      <w:pPr>
        <w:numPr>
          <w:ilvl w:val="3"/>
          <w:numId w:val="23"/>
        </w:numPr>
        <w:spacing w:before="120"/>
        <w:rPr>
          <w:lang w:eastAsia="en-US"/>
        </w:rPr>
      </w:pPr>
      <w:r w:rsidRPr="00FE0E75">
        <w:rPr>
          <w:rtl/>
          <w:lang w:eastAsia="en-US"/>
        </w:rPr>
        <w:t xml:space="preserve">יוכן דו"ח מסכם שיכלול תיאור וניתוח מקיף ומעמיק של המצב בישראל באשר </w:t>
      </w:r>
      <w:r w:rsidRPr="00FE0E75">
        <w:rPr>
          <w:rFonts w:hint="eastAsia"/>
          <w:rtl/>
          <w:lang w:eastAsia="en-US"/>
        </w:rPr>
        <w:t>לשילובה</w:t>
      </w:r>
      <w:r w:rsidRPr="00FE0E75">
        <w:rPr>
          <w:rtl/>
          <w:lang w:eastAsia="en-US"/>
        </w:rPr>
        <w:t xml:space="preserve"> </w:t>
      </w:r>
      <w:r w:rsidRPr="00FE0E75">
        <w:rPr>
          <w:rFonts w:hint="eastAsia"/>
          <w:rtl/>
          <w:lang w:eastAsia="en-US"/>
        </w:rPr>
        <w:t>של</w:t>
      </w:r>
      <w:r w:rsidRPr="00FE0E75">
        <w:rPr>
          <w:rtl/>
          <w:lang w:eastAsia="en-US"/>
        </w:rPr>
        <w:t xml:space="preserve"> </w:t>
      </w:r>
      <w:r w:rsidRPr="00FE0E75">
        <w:rPr>
          <w:rFonts w:hint="eastAsia"/>
          <w:rtl/>
          <w:lang w:eastAsia="en-US"/>
        </w:rPr>
        <w:t>הפריפריה</w:t>
      </w:r>
      <w:r w:rsidRPr="00FE0E75">
        <w:rPr>
          <w:rtl/>
          <w:lang w:eastAsia="en-US"/>
        </w:rPr>
        <w:t xml:space="preserve"> </w:t>
      </w:r>
      <w:r w:rsidRPr="00FE0E75">
        <w:rPr>
          <w:rFonts w:hint="eastAsia"/>
          <w:rtl/>
          <w:lang w:eastAsia="en-US"/>
        </w:rPr>
        <w:t>בקידום</w:t>
      </w:r>
      <w:r w:rsidRPr="00FE0E75">
        <w:rPr>
          <w:rtl/>
          <w:lang w:eastAsia="en-US"/>
        </w:rPr>
        <w:t xml:space="preserve"> </w:t>
      </w:r>
      <w:r w:rsidRPr="00FE0E75">
        <w:rPr>
          <w:rFonts w:hint="eastAsia"/>
          <w:rtl/>
          <w:lang w:eastAsia="en-US"/>
        </w:rPr>
        <w:t>המו</w:t>
      </w:r>
      <w:r w:rsidRPr="00FE0E75">
        <w:rPr>
          <w:rtl/>
          <w:lang w:eastAsia="en-US"/>
        </w:rPr>
        <w:t xml:space="preserve">"פ </w:t>
      </w:r>
      <w:r w:rsidRPr="00FE0E75">
        <w:rPr>
          <w:rFonts w:hint="eastAsia"/>
          <w:rtl/>
          <w:lang w:eastAsia="en-US"/>
        </w:rPr>
        <w:t>בישראל</w:t>
      </w:r>
      <w:r w:rsidRPr="00FE0E75">
        <w:rPr>
          <w:rtl/>
          <w:lang w:eastAsia="en-US"/>
        </w:rPr>
        <w:t xml:space="preserve">, כולל </w:t>
      </w:r>
      <w:r w:rsidRPr="00FE0E75">
        <w:rPr>
          <w:rFonts w:hint="eastAsia"/>
          <w:rtl/>
          <w:lang w:eastAsia="en-US"/>
        </w:rPr>
        <w:t>תמונת</w:t>
      </w:r>
      <w:r w:rsidRPr="00FE0E75">
        <w:rPr>
          <w:rtl/>
          <w:lang w:eastAsia="en-US"/>
        </w:rPr>
        <w:t xml:space="preserve"> </w:t>
      </w:r>
      <w:r w:rsidRPr="00FE0E75">
        <w:rPr>
          <w:rFonts w:hint="eastAsia"/>
          <w:rtl/>
          <w:lang w:eastAsia="en-US"/>
        </w:rPr>
        <w:t>מצב</w:t>
      </w:r>
      <w:r w:rsidRPr="00FE0E75">
        <w:rPr>
          <w:rtl/>
          <w:lang w:eastAsia="en-US"/>
        </w:rPr>
        <w:t>,</w:t>
      </w:r>
      <w:r w:rsidR="0039332E">
        <w:rPr>
          <w:rFonts w:hint="cs"/>
          <w:rtl/>
          <w:lang w:eastAsia="en-US"/>
        </w:rPr>
        <w:t xml:space="preserve"> גיבוש מדיניות,</w:t>
      </w:r>
      <w:r w:rsidRPr="00FE0E75">
        <w:rPr>
          <w:rtl/>
          <w:lang w:eastAsia="en-US"/>
        </w:rPr>
        <w:t xml:space="preserve"> </w:t>
      </w:r>
      <w:r w:rsidR="0039332E">
        <w:rPr>
          <w:rFonts w:hint="cs"/>
          <w:rtl/>
          <w:lang w:eastAsia="en-US"/>
        </w:rPr>
        <w:t>המלצות קונקרטיות  והערכת ה</w:t>
      </w:r>
      <w:r w:rsidRPr="00FE0E75">
        <w:rPr>
          <w:rFonts w:hint="eastAsia"/>
          <w:rtl/>
          <w:lang w:eastAsia="en-US"/>
        </w:rPr>
        <w:t>פוטנציאל</w:t>
      </w:r>
      <w:r w:rsidRPr="00FE0E75">
        <w:rPr>
          <w:rtl/>
          <w:lang w:eastAsia="en-US"/>
        </w:rPr>
        <w:t xml:space="preserve"> </w:t>
      </w:r>
      <w:r w:rsidRPr="00FE0E75">
        <w:rPr>
          <w:rFonts w:hint="eastAsia"/>
          <w:rtl/>
          <w:lang w:eastAsia="en-US"/>
        </w:rPr>
        <w:t>ו</w:t>
      </w:r>
      <w:r w:rsidR="0039332E">
        <w:rPr>
          <w:rFonts w:hint="cs"/>
          <w:rtl/>
          <w:lang w:eastAsia="en-US"/>
        </w:rPr>
        <w:t>ה</w:t>
      </w:r>
      <w:r w:rsidRPr="00FE0E75">
        <w:rPr>
          <w:rFonts w:hint="eastAsia"/>
          <w:rtl/>
          <w:lang w:eastAsia="en-US"/>
        </w:rPr>
        <w:t>אמצעים</w:t>
      </w:r>
      <w:r w:rsidRPr="00FE0E75">
        <w:rPr>
          <w:rtl/>
          <w:lang w:eastAsia="en-US"/>
        </w:rPr>
        <w:t xml:space="preserve"> </w:t>
      </w:r>
      <w:r w:rsidR="0039332E">
        <w:rPr>
          <w:rFonts w:hint="cs"/>
          <w:rtl/>
          <w:lang w:eastAsia="en-US"/>
        </w:rPr>
        <w:t>ה</w:t>
      </w:r>
      <w:r w:rsidRPr="00FE0E75">
        <w:rPr>
          <w:rFonts w:hint="eastAsia"/>
          <w:rtl/>
          <w:lang w:eastAsia="en-US"/>
        </w:rPr>
        <w:t>נדרשים</w:t>
      </w:r>
      <w:r w:rsidRPr="00FE0E75">
        <w:rPr>
          <w:rtl/>
          <w:lang w:eastAsia="en-US"/>
        </w:rPr>
        <w:t>.</w:t>
      </w:r>
      <w:r w:rsidR="00523FD8" w:rsidRPr="00A72C03">
        <w:rPr>
          <w:rtl/>
          <w:lang w:eastAsia="en-US"/>
        </w:rPr>
        <w:t xml:space="preserve"> </w:t>
      </w:r>
      <w:r w:rsidR="00523FD8" w:rsidRPr="00A72C03">
        <w:rPr>
          <w:rFonts w:hint="eastAsia"/>
          <w:u w:val="single"/>
          <w:rtl/>
          <w:lang w:eastAsia="en-US"/>
        </w:rPr>
        <w:t>הדו</w:t>
      </w:r>
      <w:r w:rsidR="00523FD8" w:rsidRPr="00A72C03">
        <w:rPr>
          <w:u w:val="single"/>
          <w:rtl/>
          <w:lang w:eastAsia="en-US"/>
        </w:rPr>
        <w:t xml:space="preserve">"ח </w:t>
      </w:r>
      <w:r w:rsidR="00523FD8" w:rsidRPr="00A72C03">
        <w:rPr>
          <w:rFonts w:hint="eastAsia"/>
          <w:u w:val="single"/>
          <w:rtl/>
          <w:lang w:eastAsia="en-US"/>
        </w:rPr>
        <w:t>יוגש</w:t>
      </w:r>
      <w:r w:rsidR="00523FD8" w:rsidRPr="00A72C03">
        <w:rPr>
          <w:u w:val="single"/>
          <w:rtl/>
          <w:lang w:eastAsia="en-US"/>
        </w:rPr>
        <w:t xml:space="preserve"> </w:t>
      </w:r>
      <w:r w:rsidR="00523FD8" w:rsidRPr="00A72C03">
        <w:rPr>
          <w:rFonts w:hint="eastAsia"/>
          <w:u w:val="single"/>
          <w:rtl/>
          <w:lang w:eastAsia="en-US"/>
        </w:rPr>
        <w:t>תוך</w:t>
      </w:r>
      <w:r w:rsidR="00523FD8" w:rsidRPr="00A72C03">
        <w:rPr>
          <w:u w:val="single"/>
          <w:rtl/>
          <w:lang w:eastAsia="en-US"/>
        </w:rPr>
        <w:t xml:space="preserve"> 9 </w:t>
      </w:r>
      <w:r w:rsidR="00523FD8" w:rsidRPr="00A72C03">
        <w:rPr>
          <w:rFonts w:hint="eastAsia"/>
          <w:u w:val="single"/>
          <w:rtl/>
          <w:lang w:eastAsia="en-US"/>
        </w:rPr>
        <w:t>חודשים</w:t>
      </w:r>
      <w:r w:rsidR="00523FD8" w:rsidRPr="00A72C03">
        <w:rPr>
          <w:u w:val="single"/>
          <w:rtl/>
          <w:lang w:eastAsia="en-US"/>
        </w:rPr>
        <w:t xml:space="preserve"> </w:t>
      </w:r>
      <w:r w:rsidR="00523FD8" w:rsidRPr="00A72C03">
        <w:rPr>
          <w:rFonts w:hint="eastAsia"/>
          <w:u w:val="single"/>
          <w:rtl/>
          <w:lang w:eastAsia="en-US"/>
        </w:rPr>
        <w:t>מתחילת</w:t>
      </w:r>
      <w:r w:rsidR="00523FD8" w:rsidRPr="00A72C03">
        <w:rPr>
          <w:u w:val="single"/>
          <w:rtl/>
          <w:lang w:eastAsia="en-US"/>
        </w:rPr>
        <w:t xml:space="preserve"> </w:t>
      </w:r>
      <w:r w:rsidR="00523FD8" w:rsidRPr="00A72C03">
        <w:rPr>
          <w:rFonts w:hint="eastAsia"/>
          <w:u w:val="single"/>
          <w:rtl/>
          <w:lang w:eastAsia="en-US"/>
        </w:rPr>
        <w:t>המחקר</w:t>
      </w:r>
      <w:r w:rsidR="008403B4">
        <w:rPr>
          <w:rFonts w:hint="cs"/>
          <w:rtl/>
          <w:lang w:eastAsia="en-US"/>
        </w:rPr>
        <w:t>.</w:t>
      </w:r>
    </w:p>
    <w:p w:rsidR="00A1198D" w:rsidRPr="00A72C03" w:rsidRDefault="00A1198D" w:rsidP="00A72C03">
      <w:pPr>
        <w:numPr>
          <w:ilvl w:val="3"/>
          <w:numId w:val="23"/>
        </w:numPr>
        <w:spacing w:before="120"/>
        <w:rPr>
          <w:lang w:eastAsia="en-US"/>
        </w:rPr>
      </w:pPr>
      <w:r>
        <w:rPr>
          <w:rFonts w:hint="cs"/>
          <w:rtl/>
          <w:lang w:eastAsia="en-US"/>
        </w:rPr>
        <w:t>לאורך כל תקופת המחקר, יוכל המזמין לדרוש דיווח בעל פה או בכתב על מצב ההתקדמות של המחקר, ולדון עם הצוות על שינויים נדרשים.</w:t>
      </w:r>
    </w:p>
    <w:p w:rsidR="008651B2" w:rsidRPr="007F3E32" w:rsidRDefault="008651B2" w:rsidP="00CD5601">
      <w:pPr>
        <w:numPr>
          <w:ilvl w:val="2"/>
          <w:numId w:val="23"/>
        </w:numPr>
        <w:spacing w:before="120"/>
        <w:rPr>
          <w:b/>
          <w:bCs/>
          <w:rtl/>
          <w:lang w:eastAsia="en-US"/>
        </w:rPr>
      </w:pPr>
      <w:r>
        <w:rPr>
          <w:rtl/>
          <w:lang w:eastAsia="en-US"/>
        </w:rPr>
        <w:t>בדו"ח המסכם י</w:t>
      </w:r>
      <w:r w:rsidR="00496656">
        <w:rPr>
          <w:rFonts w:hint="cs"/>
          <w:rtl/>
          <w:lang w:eastAsia="en-US"/>
        </w:rPr>
        <w:t>י</w:t>
      </w:r>
      <w:r>
        <w:rPr>
          <w:rtl/>
          <w:lang w:eastAsia="en-US"/>
        </w:rPr>
        <w:t xml:space="preserve">כללו </w:t>
      </w:r>
      <w:r w:rsidR="00496656">
        <w:rPr>
          <w:rFonts w:hint="cs"/>
          <w:rtl/>
          <w:lang w:eastAsia="en-US"/>
        </w:rPr>
        <w:t>גם</w:t>
      </w:r>
      <w:r>
        <w:rPr>
          <w:rtl/>
          <w:lang w:eastAsia="en-US"/>
        </w:rPr>
        <w:t xml:space="preserve"> הפרקים הבאים:</w:t>
      </w:r>
    </w:p>
    <w:p w:rsidR="008651B2" w:rsidRDefault="008651B2" w:rsidP="008651B2">
      <w:pPr>
        <w:spacing w:before="120"/>
        <w:ind w:left="1224"/>
        <w:rPr>
          <w:rtl/>
          <w:lang w:eastAsia="en-US"/>
        </w:rPr>
      </w:pPr>
      <w:r>
        <w:rPr>
          <w:rtl/>
          <w:lang w:eastAsia="en-US"/>
        </w:rPr>
        <w:t>(1)</w:t>
      </w:r>
      <w:r>
        <w:rPr>
          <w:rtl/>
          <w:lang w:eastAsia="en-US"/>
        </w:rPr>
        <w:tab/>
        <w:t>מתודולוגיית המחקר.</w:t>
      </w:r>
    </w:p>
    <w:p w:rsidR="008651B2" w:rsidRDefault="008651B2" w:rsidP="008651B2">
      <w:pPr>
        <w:spacing w:before="120"/>
        <w:ind w:left="1224"/>
        <w:rPr>
          <w:rtl/>
          <w:lang w:eastAsia="en-US"/>
        </w:rPr>
      </w:pPr>
      <w:r>
        <w:rPr>
          <w:rtl/>
          <w:lang w:eastAsia="en-US"/>
        </w:rPr>
        <w:t>(2)</w:t>
      </w:r>
      <w:r>
        <w:rPr>
          <w:rtl/>
          <w:lang w:eastAsia="en-US"/>
        </w:rPr>
        <w:tab/>
        <w:t>סקר ספרות.</w:t>
      </w:r>
    </w:p>
    <w:p w:rsidR="008651B2" w:rsidRDefault="008651B2" w:rsidP="008651B2">
      <w:pPr>
        <w:spacing w:before="120"/>
        <w:ind w:left="1224"/>
        <w:rPr>
          <w:rtl/>
          <w:lang w:eastAsia="en-US"/>
        </w:rPr>
      </w:pPr>
      <w:r>
        <w:rPr>
          <w:rtl/>
          <w:lang w:eastAsia="en-US"/>
        </w:rPr>
        <w:t>(3)</w:t>
      </w:r>
      <w:r>
        <w:rPr>
          <w:rtl/>
          <w:lang w:eastAsia="en-US"/>
        </w:rPr>
        <w:tab/>
        <w:t>המקורות לאיסוף הנתונים.</w:t>
      </w:r>
    </w:p>
    <w:p w:rsidR="008651B2" w:rsidRDefault="008651B2" w:rsidP="008651B2">
      <w:pPr>
        <w:spacing w:before="120"/>
        <w:ind w:left="1224"/>
        <w:rPr>
          <w:rtl/>
          <w:lang w:eastAsia="en-US"/>
        </w:rPr>
      </w:pPr>
      <w:r>
        <w:rPr>
          <w:rtl/>
          <w:lang w:eastAsia="en-US"/>
        </w:rPr>
        <w:t>(4)</w:t>
      </w:r>
      <w:r>
        <w:rPr>
          <w:rtl/>
          <w:lang w:eastAsia="en-US"/>
        </w:rPr>
        <w:tab/>
        <w:t>ניתוח הנתונים</w:t>
      </w:r>
    </w:p>
    <w:p w:rsidR="008651B2" w:rsidRDefault="008651B2" w:rsidP="008651B2">
      <w:pPr>
        <w:spacing w:before="120"/>
        <w:ind w:left="1224"/>
        <w:rPr>
          <w:rtl/>
          <w:lang w:eastAsia="en-US"/>
        </w:rPr>
      </w:pPr>
      <w:r>
        <w:rPr>
          <w:rtl/>
          <w:lang w:eastAsia="en-US"/>
        </w:rPr>
        <w:t>(5)</w:t>
      </w:r>
      <w:r>
        <w:rPr>
          <w:rtl/>
          <w:lang w:eastAsia="en-US"/>
        </w:rPr>
        <w:tab/>
        <w:t>ממצאים.</w:t>
      </w:r>
    </w:p>
    <w:p w:rsidR="008651B2" w:rsidRDefault="008651B2" w:rsidP="008651B2">
      <w:pPr>
        <w:spacing w:before="120"/>
        <w:ind w:left="1224"/>
        <w:rPr>
          <w:rtl/>
          <w:lang w:eastAsia="en-US"/>
        </w:rPr>
      </w:pPr>
      <w:r>
        <w:rPr>
          <w:rtl/>
          <w:lang w:eastAsia="en-US"/>
        </w:rPr>
        <w:t>(6)</w:t>
      </w:r>
      <w:r>
        <w:rPr>
          <w:rtl/>
          <w:lang w:eastAsia="en-US"/>
        </w:rPr>
        <w:tab/>
        <w:t>מסקנות תוך תיאור הבסיס המדעי והסטטיסטי עליהם מבוססות המסקנות</w:t>
      </w:r>
    </w:p>
    <w:p w:rsidR="008651B2" w:rsidRDefault="008651B2" w:rsidP="008651B2">
      <w:pPr>
        <w:spacing w:before="120"/>
        <w:ind w:left="1224"/>
        <w:rPr>
          <w:rtl/>
          <w:lang w:eastAsia="en-US"/>
        </w:rPr>
      </w:pPr>
      <w:r>
        <w:rPr>
          <w:rtl/>
          <w:lang w:eastAsia="en-US"/>
        </w:rPr>
        <w:t>(7)</w:t>
      </w:r>
      <w:r>
        <w:rPr>
          <w:rtl/>
          <w:lang w:eastAsia="en-US"/>
        </w:rPr>
        <w:tab/>
        <w:t>המלצות ודרכי פעולה עתידיים.</w:t>
      </w:r>
    </w:p>
    <w:p w:rsidR="008651B2" w:rsidRDefault="008651B2" w:rsidP="008651B2">
      <w:pPr>
        <w:numPr>
          <w:ilvl w:val="2"/>
          <w:numId w:val="23"/>
        </w:numPr>
        <w:spacing w:before="120"/>
        <w:rPr>
          <w:lang w:eastAsia="en-US"/>
        </w:rPr>
      </w:pPr>
      <w:r>
        <w:rPr>
          <w:rtl/>
          <w:lang w:eastAsia="en-US"/>
        </w:rPr>
        <w:t>הדו"ח יכלול טבלאות תרשימים וגרפים להמחשת הנתונים והמשמעויות שלהם.</w:t>
      </w:r>
    </w:p>
    <w:p w:rsidR="008651B2" w:rsidRDefault="008651B2" w:rsidP="008651B2">
      <w:pPr>
        <w:numPr>
          <w:ilvl w:val="2"/>
          <w:numId w:val="23"/>
        </w:numPr>
        <w:spacing w:before="120"/>
        <w:rPr>
          <w:lang w:eastAsia="en-US"/>
        </w:rPr>
      </w:pPr>
      <w:r>
        <w:rPr>
          <w:rtl/>
          <w:lang w:eastAsia="en-US"/>
        </w:rPr>
        <w:t>הספק ישכפל/יצלם את הדו"ח הסופי על גבי נייר כרומו ויכרוך אותו ב- 20 עותקים.</w:t>
      </w:r>
    </w:p>
    <w:p w:rsidR="008651B2" w:rsidRDefault="008651B2" w:rsidP="008651B2">
      <w:pPr>
        <w:numPr>
          <w:ilvl w:val="2"/>
          <w:numId w:val="23"/>
        </w:numPr>
        <w:spacing w:before="120"/>
        <w:rPr>
          <w:rtl/>
          <w:lang w:eastAsia="en-US"/>
        </w:rPr>
      </w:pPr>
      <w:r>
        <w:rPr>
          <w:rtl/>
          <w:lang w:eastAsia="en-US"/>
        </w:rPr>
        <w:t xml:space="preserve">בנוסף הספק ימסור את הדו"ח, על גבי מדיה מגנטית במתכונת מוכנה לדפוס (כולל עריכה גרפית) וכן במתכונת מתאימה להצגה באתר האינטרנט של המשרד. </w:t>
      </w:r>
    </w:p>
    <w:p w:rsidR="008651B2" w:rsidRDefault="008651B2" w:rsidP="008651B2">
      <w:pPr>
        <w:numPr>
          <w:ilvl w:val="1"/>
          <w:numId w:val="23"/>
        </w:numPr>
        <w:ind w:left="1134" w:hanging="567"/>
        <w:rPr>
          <w:b/>
          <w:bCs/>
          <w:lang w:eastAsia="en-US"/>
        </w:rPr>
      </w:pPr>
      <w:r w:rsidRPr="007F3E32">
        <w:rPr>
          <w:b/>
          <w:bCs/>
          <w:rtl/>
          <w:lang w:eastAsia="en-US"/>
        </w:rPr>
        <w:t>הצגת הממצאים ופרסומם</w:t>
      </w:r>
    </w:p>
    <w:p w:rsidR="008651B2" w:rsidRDefault="008651B2" w:rsidP="008651B2">
      <w:pPr>
        <w:numPr>
          <w:ilvl w:val="2"/>
          <w:numId w:val="23"/>
        </w:numPr>
        <w:rPr>
          <w:b/>
          <w:bCs/>
          <w:lang w:eastAsia="en-US"/>
        </w:rPr>
      </w:pPr>
      <w:r>
        <w:rPr>
          <w:rtl/>
          <w:lang w:eastAsia="en-US"/>
        </w:rPr>
        <w:t>הספק יכין מצגת החופפת את הדו"חות שהוגדרו לעיל (מתארת את התהליך, הנתונים, הממצאים וההמלצות</w:t>
      </w:r>
      <w:r w:rsidR="00496656">
        <w:rPr>
          <w:rFonts w:hint="cs"/>
          <w:rtl/>
          <w:lang w:eastAsia="en-US"/>
        </w:rPr>
        <w:t>)</w:t>
      </w:r>
      <w:r>
        <w:rPr>
          <w:rtl/>
          <w:lang w:eastAsia="en-US"/>
        </w:rPr>
        <w:t xml:space="preserve">. </w:t>
      </w:r>
    </w:p>
    <w:p w:rsidR="008651B2" w:rsidRDefault="008651B2" w:rsidP="008651B2">
      <w:pPr>
        <w:numPr>
          <w:ilvl w:val="2"/>
          <w:numId w:val="23"/>
        </w:numPr>
        <w:rPr>
          <w:b/>
          <w:bCs/>
          <w:lang w:eastAsia="en-US"/>
        </w:rPr>
      </w:pPr>
      <w:r>
        <w:rPr>
          <w:rtl/>
          <w:lang w:eastAsia="en-US"/>
        </w:rPr>
        <w:lastRenderedPageBreak/>
        <w:t xml:space="preserve">הספק יציג את המצגת בפני </w:t>
      </w:r>
      <w:r w:rsidR="00496656">
        <w:rPr>
          <w:rFonts w:hint="cs"/>
          <w:rtl/>
          <w:lang w:eastAsia="en-US"/>
        </w:rPr>
        <w:t>ה</w:t>
      </w:r>
      <w:r>
        <w:rPr>
          <w:rtl/>
          <w:lang w:eastAsia="en-US"/>
        </w:rPr>
        <w:t>מולמו"פ ובפני פורומים נוספים שי</w:t>
      </w:r>
      <w:r w:rsidR="00496656">
        <w:rPr>
          <w:rFonts w:hint="cs"/>
          <w:rtl/>
          <w:lang w:eastAsia="en-US"/>
        </w:rPr>
        <w:t>י</w:t>
      </w:r>
      <w:r>
        <w:rPr>
          <w:rtl/>
          <w:lang w:eastAsia="en-US"/>
        </w:rPr>
        <w:t>קבעו על ידי ההנהלה (בסה"כ עד 4 מצגות).</w:t>
      </w:r>
    </w:p>
    <w:p w:rsidR="008651B2" w:rsidRDefault="008651B2" w:rsidP="008651B2">
      <w:pPr>
        <w:numPr>
          <w:ilvl w:val="2"/>
          <w:numId w:val="23"/>
        </w:numPr>
        <w:rPr>
          <w:b/>
          <w:bCs/>
          <w:lang w:eastAsia="en-US"/>
        </w:rPr>
      </w:pPr>
      <w:r>
        <w:rPr>
          <w:rtl/>
          <w:lang w:eastAsia="en-US"/>
        </w:rPr>
        <w:t>עותק של המצגת והוראות להפעלתה יימסרו ע"י הספק לידי המשרד, לשימושו ללא כל הגבלות.</w:t>
      </w:r>
    </w:p>
    <w:p w:rsidR="008651B2" w:rsidRPr="007F3E32" w:rsidRDefault="008651B2" w:rsidP="008651B2">
      <w:pPr>
        <w:numPr>
          <w:ilvl w:val="2"/>
          <w:numId w:val="23"/>
        </w:numPr>
        <w:rPr>
          <w:b/>
          <w:bCs/>
          <w:rtl/>
          <w:lang w:eastAsia="en-US"/>
        </w:rPr>
      </w:pPr>
      <w:r>
        <w:rPr>
          <w:rtl/>
          <w:lang w:eastAsia="en-US"/>
        </w:rPr>
        <w:t xml:space="preserve">במידה </w:t>
      </w:r>
      <w:proofErr w:type="spellStart"/>
      <w:r>
        <w:rPr>
          <w:rtl/>
          <w:lang w:eastAsia="en-US"/>
        </w:rPr>
        <w:t>והמולמו"פ</w:t>
      </w:r>
      <w:proofErr w:type="spellEnd"/>
      <w:r>
        <w:rPr>
          <w:rtl/>
          <w:lang w:eastAsia="en-US"/>
        </w:rPr>
        <w:t xml:space="preserve"> תחליט על פרסום הממצאים, יבצע זאת המשרד על חשבונו.</w:t>
      </w:r>
    </w:p>
    <w:p w:rsidR="008651B2" w:rsidRDefault="008651B2" w:rsidP="008651B2">
      <w:pPr>
        <w:rPr>
          <w:rtl/>
          <w:lang w:eastAsia="en-US"/>
        </w:rPr>
      </w:pPr>
    </w:p>
    <w:p w:rsidR="008651B2" w:rsidRDefault="008651B2" w:rsidP="00A1198D">
      <w:pPr>
        <w:rPr>
          <w:b/>
          <w:bCs/>
          <w:rtl/>
          <w:lang w:eastAsia="en-US"/>
        </w:rPr>
      </w:pPr>
      <w:r w:rsidRPr="007F3E32">
        <w:rPr>
          <w:b/>
          <w:bCs/>
          <w:rtl/>
          <w:lang w:eastAsia="en-US"/>
        </w:rPr>
        <w:t>חל איסור מוחלט על הספק לפרסם פרטים מדוחות הביניים והדו"ח הסופי או חלקים ממנו או ממצאים בודדים בכל דרך שהיא, לרבות בכתב ו/או בעל-פה בכל פורום שהוא</w:t>
      </w:r>
      <w:r w:rsidR="00A1198D">
        <w:rPr>
          <w:rFonts w:hint="cs"/>
          <w:b/>
          <w:bCs/>
          <w:rtl/>
          <w:lang w:eastAsia="en-US"/>
        </w:rPr>
        <w:t>.</w:t>
      </w:r>
      <w:r w:rsidRPr="007F3E32">
        <w:rPr>
          <w:b/>
          <w:bCs/>
          <w:rtl/>
          <w:lang w:eastAsia="en-US"/>
        </w:rPr>
        <w:t xml:space="preserve"> </w:t>
      </w:r>
      <w:r w:rsidR="00A1198D">
        <w:rPr>
          <w:rFonts w:hint="cs"/>
          <w:b/>
          <w:bCs/>
          <w:rtl/>
          <w:lang w:eastAsia="en-US"/>
        </w:rPr>
        <w:t xml:space="preserve">זכויות היוצרים יועברו בלעדית למזמין, שיוכל לפרסם את תוצאות המחקר במלואן או בחלקן או תוך שינויים שיראה לנכון. </w:t>
      </w:r>
    </w:p>
    <w:p w:rsidR="008651B2" w:rsidRDefault="008651B2" w:rsidP="008651B2">
      <w:pPr>
        <w:rPr>
          <w:b/>
          <w:bCs/>
          <w:rtl/>
          <w:lang w:eastAsia="en-US"/>
        </w:rPr>
      </w:pPr>
    </w:p>
    <w:p w:rsidR="008651B2" w:rsidRDefault="008651B2" w:rsidP="008651B2">
      <w:pPr>
        <w:numPr>
          <w:ilvl w:val="1"/>
          <w:numId w:val="23"/>
        </w:numPr>
        <w:ind w:left="1134" w:hanging="567"/>
        <w:rPr>
          <w:b/>
          <w:bCs/>
          <w:lang w:eastAsia="en-US"/>
        </w:rPr>
      </w:pPr>
      <w:r w:rsidRPr="00162048">
        <w:rPr>
          <w:b/>
          <w:bCs/>
          <w:rtl/>
          <w:lang w:eastAsia="en-US"/>
        </w:rPr>
        <w:t xml:space="preserve">כוח </w:t>
      </w:r>
      <w:r w:rsidR="00496656">
        <w:rPr>
          <w:rFonts w:hint="cs"/>
          <w:b/>
          <w:bCs/>
          <w:rtl/>
          <w:lang w:eastAsia="en-US"/>
        </w:rPr>
        <w:t>ה</w:t>
      </w:r>
      <w:r w:rsidRPr="00162048">
        <w:rPr>
          <w:b/>
          <w:bCs/>
          <w:rtl/>
          <w:lang w:eastAsia="en-US"/>
        </w:rPr>
        <w:t>אדם המוצע לביצוע המחקר</w:t>
      </w:r>
    </w:p>
    <w:p w:rsidR="008651B2" w:rsidRDefault="008651B2" w:rsidP="008651B2">
      <w:pPr>
        <w:numPr>
          <w:ilvl w:val="2"/>
          <w:numId w:val="23"/>
        </w:numPr>
        <w:rPr>
          <w:lang w:eastAsia="en-US"/>
        </w:rPr>
      </w:pPr>
      <w:r w:rsidRPr="00162048">
        <w:rPr>
          <w:rtl/>
          <w:lang w:eastAsia="en-US"/>
        </w:rPr>
        <w:t>הספק יידרש לגייס ולהפעיל כ</w:t>
      </w:r>
      <w:r w:rsidR="00496656">
        <w:rPr>
          <w:rFonts w:hint="cs"/>
          <w:rtl/>
          <w:lang w:eastAsia="en-US"/>
        </w:rPr>
        <w:t>ו</w:t>
      </w:r>
      <w:r w:rsidRPr="00162048">
        <w:rPr>
          <w:rtl/>
          <w:lang w:eastAsia="en-US"/>
        </w:rPr>
        <w:t xml:space="preserve">ח אדם מתאים לביצוע המכרז, על פי הגדרות של סוג כוח האדם, דרישות מקצועיות ואחרות המובאות להלן. </w:t>
      </w:r>
    </w:p>
    <w:p w:rsidR="005D64BD" w:rsidRDefault="005D64BD" w:rsidP="00C94420">
      <w:pPr>
        <w:numPr>
          <w:ilvl w:val="2"/>
          <w:numId w:val="23"/>
        </w:numPr>
        <w:rPr>
          <w:lang w:eastAsia="en-US"/>
        </w:rPr>
      </w:pPr>
      <w:r w:rsidRPr="00162048">
        <w:rPr>
          <w:rtl/>
          <w:lang w:eastAsia="en-US"/>
        </w:rPr>
        <w:t xml:space="preserve">על הגוף המציע </w:t>
      </w:r>
      <w:r w:rsidR="00C94420" w:rsidRPr="00162048">
        <w:rPr>
          <w:rtl/>
          <w:lang w:eastAsia="en-US"/>
        </w:rPr>
        <w:t>ל</w:t>
      </w:r>
      <w:r w:rsidR="00C94420">
        <w:rPr>
          <w:rFonts w:hint="cs"/>
          <w:rtl/>
          <w:lang w:eastAsia="en-US"/>
        </w:rPr>
        <w:t>מנות</w:t>
      </w:r>
      <w:r w:rsidR="00C94420" w:rsidRPr="00162048">
        <w:rPr>
          <w:rtl/>
          <w:lang w:eastAsia="en-US"/>
        </w:rPr>
        <w:t xml:space="preserve"> </w:t>
      </w:r>
      <w:r w:rsidRPr="00162048">
        <w:rPr>
          <w:rtl/>
          <w:lang w:eastAsia="en-US"/>
        </w:rPr>
        <w:t xml:space="preserve">מטעמו ראש צוות מחקר אשר </w:t>
      </w:r>
      <w:r w:rsidR="00C94420">
        <w:rPr>
          <w:rFonts w:hint="cs"/>
          <w:rtl/>
          <w:lang w:eastAsia="en-US"/>
        </w:rPr>
        <w:t>י</w:t>
      </w:r>
      <w:r w:rsidR="00C94420" w:rsidRPr="00162048">
        <w:rPr>
          <w:rtl/>
          <w:lang w:eastAsia="en-US"/>
        </w:rPr>
        <w:t xml:space="preserve">וצג </w:t>
      </w:r>
      <w:r w:rsidRPr="00162048">
        <w:rPr>
          <w:rtl/>
          <w:lang w:eastAsia="en-US"/>
        </w:rPr>
        <w:t>במסגרת ההצעה</w:t>
      </w:r>
      <w:r w:rsidR="001F2BA0">
        <w:rPr>
          <w:rFonts w:hint="cs"/>
          <w:rtl/>
          <w:lang w:eastAsia="en-US"/>
        </w:rPr>
        <w:t xml:space="preserve"> ואשר עומד בתנאי הסף המפורטים להלן בסעיף </w:t>
      </w:r>
      <w:r w:rsidR="007C7AA6">
        <w:rPr>
          <w:rtl/>
          <w:lang w:eastAsia="en-US"/>
        </w:rPr>
        <w:fldChar w:fldCharType="begin"/>
      </w:r>
      <w:r w:rsidR="001F2BA0">
        <w:rPr>
          <w:rtl/>
          <w:lang w:eastAsia="en-US"/>
        </w:rPr>
        <w:instrText xml:space="preserve"> </w:instrText>
      </w:r>
      <w:r w:rsidR="001F2BA0">
        <w:rPr>
          <w:rFonts w:hint="cs"/>
          <w:lang w:eastAsia="en-US"/>
        </w:rPr>
        <w:instrText>REF</w:instrText>
      </w:r>
      <w:r w:rsidR="001F2BA0">
        <w:rPr>
          <w:rFonts w:hint="cs"/>
          <w:rtl/>
          <w:lang w:eastAsia="en-US"/>
        </w:rPr>
        <w:instrText xml:space="preserve"> _</w:instrText>
      </w:r>
      <w:r w:rsidR="001F2BA0">
        <w:rPr>
          <w:rFonts w:hint="cs"/>
          <w:lang w:eastAsia="en-US"/>
        </w:rPr>
        <w:instrText>Ref373071531 \r \h</w:instrText>
      </w:r>
      <w:r w:rsidR="001F2BA0">
        <w:rPr>
          <w:rtl/>
          <w:lang w:eastAsia="en-US"/>
        </w:rPr>
        <w:instrText xml:space="preserve"> </w:instrText>
      </w:r>
      <w:r w:rsidR="007C7AA6">
        <w:rPr>
          <w:rtl/>
          <w:lang w:eastAsia="en-US"/>
        </w:rPr>
      </w:r>
      <w:r w:rsidR="007C7AA6">
        <w:rPr>
          <w:rtl/>
          <w:lang w:eastAsia="en-US"/>
        </w:rPr>
        <w:fldChar w:fldCharType="separate"/>
      </w:r>
      <w:r w:rsidR="00C82285">
        <w:rPr>
          <w:cs/>
          <w:lang w:eastAsia="en-US"/>
        </w:rPr>
        <w:t>‎</w:t>
      </w:r>
      <w:r w:rsidR="00C82285">
        <w:rPr>
          <w:lang w:eastAsia="en-US"/>
        </w:rPr>
        <w:t>6.6</w:t>
      </w:r>
      <w:r w:rsidR="007C7AA6">
        <w:rPr>
          <w:rtl/>
          <w:lang w:eastAsia="en-US"/>
        </w:rPr>
        <w:fldChar w:fldCharType="end"/>
      </w:r>
      <w:r w:rsidR="002427A6">
        <w:rPr>
          <w:rFonts w:hint="cs"/>
          <w:rtl/>
          <w:lang w:eastAsia="en-US"/>
        </w:rPr>
        <w:t>.</w:t>
      </w:r>
    </w:p>
    <w:p w:rsidR="001F2BA0" w:rsidRDefault="001F2BA0" w:rsidP="00C94420">
      <w:pPr>
        <w:numPr>
          <w:ilvl w:val="2"/>
          <w:numId w:val="23"/>
        </w:numPr>
        <w:rPr>
          <w:lang w:eastAsia="en-US"/>
        </w:rPr>
      </w:pPr>
      <w:r>
        <w:rPr>
          <w:rFonts w:hint="cs"/>
          <w:rtl/>
          <w:lang w:eastAsia="en-US"/>
        </w:rPr>
        <w:t xml:space="preserve">על הגוף המציע למנות חוקר אחד נוסף לכל הפחות אשר יוצג במסגרת ההצעה ואשר עומד בתנאי הסף המפורט להלן </w:t>
      </w:r>
      <w:r w:rsidR="002427A6">
        <w:rPr>
          <w:rFonts w:hint="cs"/>
          <w:rtl/>
          <w:lang w:eastAsia="en-US"/>
        </w:rPr>
        <w:t>בסעיף</w:t>
      </w:r>
      <w:r>
        <w:rPr>
          <w:rFonts w:hint="cs"/>
          <w:rtl/>
          <w:lang w:eastAsia="en-US"/>
        </w:rPr>
        <w:t xml:space="preserve">  </w:t>
      </w:r>
      <w:r w:rsidR="007C7AA6">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Ref373853162 \r \h</w:instrText>
      </w:r>
      <w:r>
        <w:rPr>
          <w:rtl/>
          <w:lang w:eastAsia="en-US"/>
        </w:rPr>
        <w:instrText xml:space="preserve"> </w:instrText>
      </w:r>
      <w:r w:rsidR="007C7AA6">
        <w:rPr>
          <w:rtl/>
          <w:lang w:eastAsia="en-US"/>
        </w:rPr>
      </w:r>
      <w:r w:rsidR="007C7AA6">
        <w:rPr>
          <w:rtl/>
          <w:lang w:eastAsia="en-US"/>
        </w:rPr>
        <w:fldChar w:fldCharType="separate"/>
      </w:r>
      <w:r w:rsidR="00C82285">
        <w:rPr>
          <w:cs/>
          <w:lang w:eastAsia="en-US"/>
        </w:rPr>
        <w:t>‎</w:t>
      </w:r>
      <w:r w:rsidR="00C82285">
        <w:rPr>
          <w:lang w:eastAsia="en-US"/>
        </w:rPr>
        <w:t>6.7</w:t>
      </w:r>
      <w:r w:rsidR="007C7AA6">
        <w:rPr>
          <w:rtl/>
          <w:lang w:eastAsia="en-US"/>
        </w:rPr>
        <w:fldChar w:fldCharType="end"/>
      </w:r>
      <w:r w:rsidR="002427A6">
        <w:rPr>
          <w:rFonts w:hint="cs"/>
          <w:rtl/>
          <w:lang w:eastAsia="en-US"/>
        </w:rPr>
        <w:t>.</w:t>
      </w:r>
    </w:p>
    <w:p w:rsidR="008651B2" w:rsidRDefault="008651B2" w:rsidP="00812127">
      <w:pPr>
        <w:numPr>
          <w:ilvl w:val="2"/>
          <w:numId w:val="23"/>
        </w:numPr>
        <w:rPr>
          <w:lang w:eastAsia="en-US"/>
        </w:rPr>
      </w:pPr>
      <w:r w:rsidRPr="00162048">
        <w:rPr>
          <w:rtl/>
          <w:lang w:eastAsia="en-US"/>
        </w:rPr>
        <w:t>למען הסר ספק, המשרד רשאי למנוע משיקולים מקצועיים העסקתו של עובד כלשהו במסגרת המחקר ו/או לבקש את החלפתו</w:t>
      </w:r>
      <w:r w:rsidR="00A1198D">
        <w:rPr>
          <w:rFonts w:hint="cs"/>
          <w:rtl/>
          <w:lang w:eastAsia="en-US"/>
        </w:rPr>
        <w:t xml:space="preserve">, </w:t>
      </w:r>
      <w:r w:rsidR="00812127">
        <w:rPr>
          <w:rFonts w:hint="cs"/>
          <w:rtl/>
          <w:lang w:eastAsia="en-US"/>
        </w:rPr>
        <w:t>לרבות</w:t>
      </w:r>
      <w:r w:rsidR="00A1198D">
        <w:rPr>
          <w:rFonts w:hint="cs"/>
          <w:rtl/>
          <w:lang w:eastAsia="en-US"/>
        </w:rPr>
        <w:t xml:space="preserve"> ראש צוות</w:t>
      </w:r>
      <w:r w:rsidR="00812127">
        <w:rPr>
          <w:rFonts w:hint="cs"/>
          <w:rtl/>
          <w:lang w:eastAsia="en-US"/>
        </w:rPr>
        <w:t xml:space="preserve"> המחקר</w:t>
      </w:r>
      <w:r w:rsidRPr="00162048">
        <w:rPr>
          <w:rtl/>
          <w:lang w:eastAsia="en-US"/>
        </w:rPr>
        <w:t xml:space="preserve">. </w:t>
      </w:r>
    </w:p>
    <w:p w:rsidR="008651B2" w:rsidRDefault="008651B2" w:rsidP="008651B2">
      <w:pPr>
        <w:numPr>
          <w:ilvl w:val="2"/>
          <w:numId w:val="23"/>
        </w:numPr>
        <w:rPr>
          <w:lang w:eastAsia="en-US"/>
        </w:rPr>
      </w:pPr>
      <w:r w:rsidRPr="00162048">
        <w:rPr>
          <w:rtl/>
          <w:lang w:eastAsia="en-US"/>
        </w:rPr>
        <w:t>העובדים המגויסים לביצוע המחקר באופן ישיר יהיו עובדי הספק.</w:t>
      </w:r>
    </w:p>
    <w:p w:rsidR="008651B2" w:rsidRDefault="008651B2" w:rsidP="00CD5601">
      <w:pPr>
        <w:numPr>
          <w:ilvl w:val="2"/>
          <w:numId w:val="23"/>
        </w:numPr>
        <w:rPr>
          <w:lang w:eastAsia="en-US"/>
        </w:rPr>
      </w:pPr>
      <w:r w:rsidRPr="00162048">
        <w:rPr>
          <w:rtl/>
          <w:lang w:eastAsia="en-US"/>
        </w:rPr>
        <w:t xml:space="preserve">הספק יתחייב כי הוא ועובדיו אינם נמצאים במצב של חשש לניגוד עניינים בין עבודתם במסגרת מכרז זה לבין עבודתם עם גופים המבוקרים </w:t>
      </w:r>
      <w:r w:rsidR="00496656">
        <w:rPr>
          <w:rFonts w:hint="cs"/>
          <w:rtl/>
          <w:lang w:eastAsia="en-US"/>
        </w:rPr>
        <w:t xml:space="preserve">במסגרת </w:t>
      </w:r>
      <w:r w:rsidRPr="00162048">
        <w:rPr>
          <w:rtl/>
          <w:lang w:eastAsia="en-US"/>
        </w:rPr>
        <w:t xml:space="preserve">מכרז זה. כמו כן, במקרים </w:t>
      </w:r>
      <w:r w:rsidR="00496656">
        <w:rPr>
          <w:rFonts w:hint="cs"/>
          <w:rtl/>
          <w:lang w:eastAsia="en-US"/>
        </w:rPr>
        <w:t>ש</w:t>
      </w:r>
      <w:r w:rsidRPr="00162048">
        <w:rPr>
          <w:rtl/>
          <w:lang w:eastAsia="en-US"/>
        </w:rPr>
        <w:t>בהם הגיע המשרד למסקנה כי קיים חשש לניגוד עניינים, הספק לא יעלה כל טענה בעניין זה.</w:t>
      </w:r>
    </w:p>
    <w:p w:rsidR="005D64BD" w:rsidRPr="005D64BD" w:rsidRDefault="005D64BD" w:rsidP="005D64BD">
      <w:pPr>
        <w:numPr>
          <w:ilvl w:val="2"/>
          <w:numId w:val="23"/>
        </w:numPr>
        <w:rPr>
          <w:b/>
          <w:bCs/>
          <w:lang w:eastAsia="en-US"/>
        </w:rPr>
      </w:pPr>
      <w:r w:rsidRPr="005D64BD">
        <w:rPr>
          <w:rFonts w:hint="cs"/>
          <w:b/>
          <w:bCs/>
          <w:rtl/>
          <w:lang w:eastAsia="en-US"/>
        </w:rPr>
        <w:t xml:space="preserve">במקרה שבו הסתיים תפקידו של ראש צוות המחקר המוצע בטרם סיום המחקר, מכל סיבה שהיא, יעמיד הספק לרשות המשרד ראש צוות חלופי תוך 21 יום. ראש הצוות המחליף יהא בעל השכלה וניסיון כנדרש בתנאי הסף </w:t>
      </w:r>
      <w:r w:rsidR="00FA5F4D">
        <w:fldChar w:fldCharType="begin"/>
      </w:r>
      <w:r w:rsidR="00FA5F4D">
        <w:instrText xml:space="preserve"> REF _Ref373071531 \r \h  \* MERGEFORMAT </w:instrText>
      </w:r>
      <w:r w:rsidR="00FA5F4D">
        <w:fldChar w:fldCharType="separate"/>
      </w:r>
      <w:r w:rsidR="00C82285" w:rsidRPr="00C82285">
        <w:rPr>
          <w:b/>
          <w:bCs/>
          <w:cs/>
          <w:lang w:eastAsia="en-US"/>
        </w:rPr>
        <w:t>‎</w:t>
      </w:r>
      <w:r w:rsidR="00C82285" w:rsidRPr="00C82285">
        <w:rPr>
          <w:b/>
          <w:bCs/>
          <w:lang w:eastAsia="en-US"/>
        </w:rPr>
        <w:t>6.6</w:t>
      </w:r>
      <w:r w:rsidR="00FA5F4D">
        <w:fldChar w:fldCharType="end"/>
      </w:r>
      <w:r w:rsidRPr="005D64BD">
        <w:rPr>
          <w:rFonts w:hint="cs"/>
          <w:b/>
          <w:bCs/>
          <w:rtl/>
          <w:lang w:eastAsia="en-US"/>
        </w:rPr>
        <w:t xml:space="preserve"> להלן, ועל מנת להעסיקו במסגרת מכרז זה יידרש אישור המשרד.</w:t>
      </w:r>
    </w:p>
    <w:p w:rsidR="008651B2" w:rsidRDefault="008651B2" w:rsidP="005D64BD">
      <w:pPr>
        <w:numPr>
          <w:ilvl w:val="2"/>
          <w:numId w:val="23"/>
        </w:numPr>
        <w:rPr>
          <w:lang w:eastAsia="en-US"/>
        </w:rPr>
      </w:pPr>
      <w:r w:rsidRPr="00162048">
        <w:rPr>
          <w:rtl/>
          <w:lang w:eastAsia="en-US"/>
        </w:rPr>
        <w:t xml:space="preserve">בכל מקרה </w:t>
      </w:r>
      <w:r w:rsidR="00496656">
        <w:rPr>
          <w:rFonts w:hint="cs"/>
          <w:rtl/>
          <w:lang w:eastAsia="en-US"/>
        </w:rPr>
        <w:t>ש</w:t>
      </w:r>
      <w:r w:rsidRPr="00162048">
        <w:rPr>
          <w:rtl/>
          <w:lang w:eastAsia="en-US"/>
        </w:rPr>
        <w:t>בו התפטר חוקר, פוטר או נעדר מכל סיבה שהיא לתקופה ה</w:t>
      </w:r>
      <w:r w:rsidR="005D64BD">
        <w:rPr>
          <w:rtl/>
          <w:lang w:eastAsia="en-US"/>
        </w:rPr>
        <w:t>עולה על</w:t>
      </w:r>
      <w:r w:rsidR="005D64BD">
        <w:rPr>
          <w:rFonts w:hint="cs"/>
          <w:rtl/>
          <w:lang w:eastAsia="en-US"/>
        </w:rPr>
        <w:t xml:space="preserve"> 30</w:t>
      </w:r>
      <w:r w:rsidRPr="00162048">
        <w:rPr>
          <w:rtl/>
          <w:lang w:eastAsia="en-US"/>
        </w:rPr>
        <w:t xml:space="preserve"> </w:t>
      </w:r>
      <w:r w:rsidR="005D64BD">
        <w:rPr>
          <w:rFonts w:hint="cs"/>
          <w:rtl/>
          <w:lang w:eastAsia="en-US"/>
        </w:rPr>
        <w:t>יום</w:t>
      </w:r>
      <w:r w:rsidRPr="00162048">
        <w:rPr>
          <w:rtl/>
          <w:lang w:eastAsia="en-US"/>
        </w:rPr>
        <w:t>, יציג הספק עובד אחר לשביעות רצון המשרד.</w:t>
      </w:r>
    </w:p>
    <w:p w:rsidR="008651B2" w:rsidRDefault="008651B2" w:rsidP="008651B2">
      <w:pPr>
        <w:numPr>
          <w:ilvl w:val="2"/>
          <w:numId w:val="23"/>
        </w:numPr>
        <w:rPr>
          <w:rtl/>
          <w:lang w:eastAsia="en-US"/>
        </w:rPr>
      </w:pPr>
      <w:r w:rsidRPr="00162048">
        <w:rPr>
          <w:rtl/>
          <w:lang w:eastAsia="en-US"/>
        </w:rPr>
        <w:t>הספק יעסיק מטעמו חוקרים בעלי תואר אקדמאי בתחום הרלוונטי לתפקידם במחקר.</w:t>
      </w:r>
    </w:p>
    <w:p w:rsidR="008651B2" w:rsidRDefault="008651B2" w:rsidP="008651B2">
      <w:pPr>
        <w:numPr>
          <w:ilvl w:val="2"/>
          <w:numId w:val="23"/>
        </w:numPr>
        <w:rPr>
          <w:rtl/>
          <w:lang w:eastAsia="en-US"/>
        </w:rPr>
      </w:pPr>
      <w:r w:rsidRPr="00162048">
        <w:rPr>
          <w:rtl/>
          <w:lang w:eastAsia="en-US"/>
        </w:rPr>
        <w:t xml:space="preserve">הספק יפעיל, לצרכיו הוא, על חשבונו, עובדי מנהלה, לוגיסטיקה, מזכירות, קליטת נתונים </w:t>
      </w:r>
      <w:r w:rsidR="00496656">
        <w:rPr>
          <w:rFonts w:hint="cs"/>
          <w:rtl/>
          <w:lang w:eastAsia="en-US"/>
        </w:rPr>
        <w:t>ו</w:t>
      </w:r>
      <w:r w:rsidRPr="00162048">
        <w:rPr>
          <w:rtl/>
          <w:lang w:eastAsia="en-US"/>
        </w:rPr>
        <w:t>עיבוד נתונים על מנת לספק בשלמות את התפוקות הנדרשות במכרז, בלוחות הזמנים הנדרשים.</w:t>
      </w:r>
    </w:p>
    <w:p w:rsidR="008651B2" w:rsidRDefault="008651B2" w:rsidP="008651B2">
      <w:pPr>
        <w:ind w:left="1224"/>
        <w:rPr>
          <w:rtl/>
          <w:lang w:eastAsia="en-US"/>
        </w:rPr>
      </w:pPr>
    </w:p>
    <w:p w:rsidR="008651B2" w:rsidRDefault="008651B2" w:rsidP="008651B2">
      <w:pPr>
        <w:rPr>
          <w:b/>
          <w:bCs/>
          <w:rtl/>
          <w:lang w:eastAsia="en-US"/>
        </w:rPr>
      </w:pPr>
      <w:r w:rsidRPr="00162048">
        <w:rPr>
          <w:b/>
          <w:bCs/>
          <w:rtl/>
          <w:lang w:eastAsia="en-US"/>
        </w:rPr>
        <w:t xml:space="preserve">כל הוצאות </w:t>
      </w:r>
      <w:r w:rsidR="00F45553">
        <w:rPr>
          <w:rFonts w:hint="cs"/>
          <w:b/>
          <w:bCs/>
          <w:rtl/>
          <w:lang w:eastAsia="en-US"/>
        </w:rPr>
        <w:t xml:space="preserve">כוח האדם, </w:t>
      </w:r>
      <w:r w:rsidRPr="00162048">
        <w:rPr>
          <w:b/>
          <w:bCs/>
          <w:rtl/>
          <w:lang w:eastAsia="en-US"/>
        </w:rPr>
        <w:t>השכירות, הציוד, התפעול וכל הוצאה אחרת הקשורה במתן הש</w:t>
      </w:r>
      <w:r w:rsidR="00F45553">
        <w:rPr>
          <w:rFonts w:hint="cs"/>
          <w:b/>
          <w:bCs/>
          <w:rtl/>
          <w:lang w:eastAsia="en-US"/>
        </w:rPr>
        <w:t>י</w:t>
      </w:r>
      <w:r w:rsidRPr="00162048">
        <w:rPr>
          <w:b/>
          <w:bCs/>
          <w:rtl/>
          <w:lang w:eastAsia="en-US"/>
        </w:rPr>
        <w:t>רות יהיו על חשבון הספק.</w:t>
      </w:r>
    </w:p>
    <w:p w:rsidR="00063613" w:rsidRDefault="00063613" w:rsidP="008651B2">
      <w:pPr>
        <w:rPr>
          <w:b/>
          <w:bCs/>
          <w:rtl/>
          <w:lang w:eastAsia="en-US"/>
        </w:rPr>
      </w:pPr>
    </w:p>
    <w:p w:rsidR="00063613" w:rsidRDefault="00063613" w:rsidP="008651B2">
      <w:pPr>
        <w:rPr>
          <w:b/>
          <w:bCs/>
          <w:rtl/>
          <w:lang w:eastAsia="en-US"/>
        </w:rPr>
      </w:pPr>
    </w:p>
    <w:p w:rsidR="00063613" w:rsidRDefault="00063613" w:rsidP="008651B2">
      <w:pPr>
        <w:rPr>
          <w:b/>
          <w:bCs/>
          <w:rtl/>
          <w:lang w:eastAsia="en-US"/>
        </w:rPr>
      </w:pPr>
    </w:p>
    <w:p w:rsidR="00063613" w:rsidRPr="00162048" w:rsidRDefault="00063613" w:rsidP="008651B2">
      <w:pPr>
        <w:rPr>
          <w:b/>
          <w:bCs/>
          <w:lang w:eastAsia="en-US"/>
        </w:rPr>
      </w:pPr>
    </w:p>
    <w:p w:rsidR="008651B2" w:rsidRPr="00F206C0" w:rsidRDefault="008651B2" w:rsidP="008651B2">
      <w:pPr>
        <w:numPr>
          <w:ilvl w:val="0"/>
          <w:numId w:val="23"/>
        </w:numPr>
        <w:spacing w:before="240"/>
        <w:ind w:left="357" w:hanging="357"/>
      </w:pPr>
      <w:bookmarkStart w:id="10" w:name="_Ref370932266"/>
      <w:r w:rsidRPr="00F206C0">
        <w:rPr>
          <w:rFonts w:hint="cs"/>
          <w:b/>
          <w:bCs/>
          <w:u w:val="single"/>
          <w:rtl/>
          <w:lang w:eastAsia="en-US"/>
        </w:rPr>
        <w:t>תנאי</w:t>
      </w:r>
      <w:r w:rsidRPr="00F206C0">
        <w:rPr>
          <w:b/>
          <w:bCs/>
          <w:u w:val="single"/>
          <w:rtl/>
          <w:lang w:eastAsia="en-US"/>
        </w:rPr>
        <w:t xml:space="preserve"> </w:t>
      </w:r>
      <w:r w:rsidRPr="00F206C0">
        <w:rPr>
          <w:rFonts w:hint="cs"/>
          <w:b/>
          <w:bCs/>
          <w:u w:val="single"/>
          <w:rtl/>
          <w:lang w:eastAsia="en-US"/>
        </w:rPr>
        <w:t>סף</w:t>
      </w:r>
      <w:bookmarkStart w:id="11" w:name="_Ref263083897"/>
      <w:bookmarkEnd w:id="8"/>
      <w:bookmarkEnd w:id="10"/>
    </w:p>
    <w:p w:rsidR="008651B2" w:rsidRPr="004E1538" w:rsidRDefault="008651B2" w:rsidP="008651B2">
      <w:pPr>
        <w:numPr>
          <w:ilvl w:val="1"/>
          <w:numId w:val="23"/>
        </w:numPr>
        <w:ind w:left="1134" w:hanging="567"/>
        <w:rPr>
          <w:lang w:eastAsia="en-US"/>
        </w:rPr>
      </w:pPr>
      <w:bookmarkStart w:id="12" w:name="_Ref370930661"/>
      <w:r>
        <w:rPr>
          <w:rFonts w:hint="cs"/>
          <w:rtl/>
          <w:lang w:eastAsia="en-US"/>
        </w:rPr>
        <w:t xml:space="preserve">המציע הינו מוסד מוכר להשכלה גבוהה, כמשמעותו בחוק המועצה להשכלה גבוהה, </w:t>
      </w:r>
      <w:proofErr w:type="spellStart"/>
      <w:r>
        <w:rPr>
          <w:rFonts w:hint="cs"/>
          <w:rtl/>
          <w:lang w:eastAsia="en-US"/>
        </w:rPr>
        <w:t>התשי"ח</w:t>
      </w:r>
      <w:proofErr w:type="spellEnd"/>
      <w:r>
        <w:rPr>
          <w:rFonts w:hint="cs"/>
          <w:rtl/>
          <w:lang w:eastAsia="en-US"/>
        </w:rPr>
        <w:t xml:space="preserve"> -1958, או</w:t>
      </w:r>
      <w:r w:rsidRPr="004E1538">
        <w:rPr>
          <w:rFonts w:hint="cs"/>
          <w:rtl/>
          <w:lang w:eastAsia="en-US"/>
        </w:rPr>
        <w:t xml:space="preserve"> </w:t>
      </w:r>
      <w:r w:rsidRPr="004E1538">
        <w:rPr>
          <w:rtl/>
          <w:lang w:eastAsia="en-US"/>
        </w:rPr>
        <w:t xml:space="preserve">גוף משפטי מאוגד הרשום ברשם רשמי </w:t>
      </w:r>
      <w:r w:rsidRPr="004E1538">
        <w:rPr>
          <w:rFonts w:hint="cs"/>
          <w:rtl/>
          <w:lang w:eastAsia="en-US"/>
        </w:rPr>
        <w:t>או</w:t>
      </w:r>
      <w:r>
        <w:rPr>
          <w:rFonts w:hint="cs"/>
          <w:rtl/>
          <w:lang w:eastAsia="en-US"/>
        </w:rPr>
        <w:t xml:space="preserve"> שהינו</w:t>
      </w:r>
      <w:r w:rsidRPr="004E1538">
        <w:rPr>
          <w:rFonts w:hint="cs"/>
          <w:rtl/>
          <w:lang w:eastAsia="en-US"/>
        </w:rPr>
        <w:t xml:space="preserve"> עוסק מורשה</w:t>
      </w:r>
      <w:r w:rsidRPr="004E1538">
        <w:rPr>
          <w:rtl/>
          <w:lang w:eastAsia="en-US"/>
        </w:rPr>
        <w:t>.</w:t>
      </w:r>
      <w:bookmarkEnd w:id="11"/>
      <w:bookmarkEnd w:id="12"/>
    </w:p>
    <w:p w:rsidR="008651B2" w:rsidRPr="004E1538" w:rsidRDefault="008651B2" w:rsidP="008651B2">
      <w:pPr>
        <w:numPr>
          <w:ilvl w:val="1"/>
          <w:numId w:val="23"/>
        </w:numPr>
        <w:ind w:left="1134" w:hanging="567"/>
        <w:rPr>
          <w:lang w:eastAsia="en-US"/>
        </w:rPr>
      </w:pPr>
      <w:bookmarkStart w:id="13" w:name="_Ref274737718"/>
      <w:r w:rsidRPr="004E1538" w:rsidDel="000F14F0">
        <w:rPr>
          <w:rFonts w:hint="cs"/>
          <w:rtl/>
          <w:lang w:eastAsia="en-US"/>
        </w:rPr>
        <w:t xml:space="preserve">המציע עומד בדרישות תקנה 6(א) לתקנות חובת המכרזים, </w:t>
      </w:r>
      <w:proofErr w:type="spellStart"/>
      <w:r w:rsidRPr="004E1538" w:rsidDel="000F14F0">
        <w:rPr>
          <w:rFonts w:hint="cs"/>
          <w:rtl/>
          <w:lang w:eastAsia="en-US"/>
        </w:rPr>
        <w:t>התשנ"ג</w:t>
      </w:r>
      <w:proofErr w:type="spellEnd"/>
      <w:r w:rsidRPr="004E1538" w:rsidDel="000F14F0">
        <w:rPr>
          <w:rFonts w:hint="cs"/>
          <w:rtl/>
          <w:lang w:eastAsia="en-US"/>
        </w:rPr>
        <w:t xml:space="preserve">- 1993 ובכלל זה </w:t>
      </w:r>
      <w:r w:rsidRPr="004E1538">
        <w:rPr>
          <w:rFonts w:hint="cs"/>
          <w:rtl/>
          <w:lang w:eastAsia="en-US"/>
        </w:rPr>
        <w:t>מ</w:t>
      </w:r>
      <w:r w:rsidRPr="004E1538" w:rsidDel="000F14F0">
        <w:rPr>
          <w:rFonts w:hint="cs"/>
          <w:rtl/>
          <w:lang w:eastAsia="en-US"/>
        </w:rPr>
        <w:t>חזיק בכל האישורים הנדרשים לפי חוק עסקאות גופים ציבוריים</w:t>
      </w:r>
      <w:r w:rsidRPr="004E1538">
        <w:rPr>
          <w:rFonts w:hint="cs"/>
          <w:rtl/>
          <w:lang w:eastAsia="en-US"/>
        </w:rPr>
        <w:t xml:space="preserve">, </w:t>
      </w:r>
      <w:proofErr w:type="spellStart"/>
      <w:r w:rsidRPr="004E1538">
        <w:rPr>
          <w:rFonts w:hint="eastAsia"/>
          <w:rtl/>
          <w:lang w:eastAsia="en-US"/>
        </w:rPr>
        <w:t>התשל</w:t>
      </w:r>
      <w:r w:rsidRPr="004E1538">
        <w:rPr>
          <w:rtl/>
          <w:lang w:eastAsia="en-US"/>
        </w:rPr>
        <w:t>"</w:t>
      </w:r>
      <w:r w:rsidRPr="004E1538">
        <w:rPr>
          <w:rFonts w:hint="eastAsia"/>
          <w:rtl/>
          <w:lang w:eastAsia="en-US"/>
        </w:rPr>
        <w:t>ו</w:t>
      </w:r>
      <w:proofErr w:type="spellEnd"/>
      <w:r w:rsidRPr="004E1538">
        <w:rPr>
          <w:rtl/>
          <w:lang w:eastAsia="en-US"/>
        </w:rPr>
        <w:t>- 1976</w:t>
      </w:r>
      <w:r w:rsidRPr="004E1538">
        <w:rPr>
          <w:rFonts w:hint="cs"/>
          <w:rtl/>
          <w:lang w:eastAsia="en-US"/>
        </w:rPr>
        <w:t xml:space="preserve"> (אכיפת ניהול חשבונות ותשלום חובות מס)</w:t>
      </w:r>
      <w:r w:rsidRPr="004E1538" w:rsidDel="000F14F0">
        <w:rPr>
          <w:rFonts w:hint="cs"/>
          <w:rtl/>
          <w:lang w:eastAsia="en-US"/>
        </w:rPr>
        <w:t>, כשהם תקפים.</w:t>
      </w:r>
      <w:bookmarkEnd w:id="13"/>
    </w:p>
    <w:p w:rsidR="008651B2" w:rsidRDefault="008651B2" w:rsidP="008651B2">
      <w:pPr>
        <w:numPr>
          <w:ilvl w:val="1"/>
          <w:numId w:val="23"/>
        </w:numPr>
        <w:ind w:left="1134" w:hanging="567"/>
        <w:rPr>
          <w:lang w:eastAsia="en-US"/>
        </w:rPr>
      </w:pPr>
      <w:bookmarkStart w:id="14" w:name="_Ref295727242"/>
      <w:r w:rsidRPr="004E1538">
        <w:rPr>
          <w:rFonts w:hint="cs"/>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15" w:name="_Ref299442519"/>
      <w:bookmarkEnd w:id="14"/>
    </w:p>
    <w:p w:rsidR="007C7AA6" w:rsidRDefault="008C171C" w:rsidP="00FA5F4D">
      <w:pPr>
        <w:numPr>
          <w:ilvl w:val="1"/>
          <w:numId w:val="23"/>
        </w:numPr>
        <w:ind w:left="1134" w:hanging="567"/>
        <w:rPr>
          <w:lang w:eastAsia="en-US"/>
        </w:rPr>
      </w:pPr>
      <w:bookmarkStart w:id="16" w:name="_Ref274737979"/>
      <w:r>
        <w:rPr>
          <w:rFonts w:hint="cs"/>
          <w:rtl/>
          <w:lang w:eastAsia="en-US"/>
        </w:rPr>
        <w:t xml:space="preserve">אם המציע הוא תאגיד: </w:t>
      </w:r>
      <w:r w:rsidRPr="000D61A8">
        <w:rPr>
          <w:rFonts w:hint="cs"/>
          <w:rtl/>
          <w:lang w:eastAsia="en-US"/>
        </w:rPr>
        <w:t>במועד הגשת ההצעה, המציע אינו בעל חובות אגרה שנתית ברשות התאגידים</w:t>
      </w:r>
      <w:r>
        <w:rPr>
          <w:rFonts w:hint="cs"/>
          <w:rtl/>
          <w:lang w:eastAsia="en-US"/>
        </w:rPr>
        <w:t xml:space="preserve"> לשנים שקדמו לשנה בה מוגשת ההצעה</w:t>
      </w:r>
      <w:r w:rsidRPr="000D61A8">
        <w:rPr>
          <w:rFonts w:hint="cs"/>
          <w:rtl/>
          <w:lang w:eastAsia="en-US"/>
        </w:rPr>
        <w:t>. בנוסף, המציע אינו חברה מפרת חוק ואינו עומד בפני התראה קודם רישום כחברה מפרת חוק.</w:t>
      </w:r>
      <w:bookmarkEnd w:id="16"/>
    </w:p>
    <w:p w:rsidR="008651B2" w:rsidRPr="00704F0C" w:rsidRDefault="008651B2" w:rsidP="00EC0562">
      <w:pPr>
        <w:numPr>
          <w:ilvl w:val="1"/>
          <w:numId w:val="23"/>
        </w:numPr>
        <w:ind w:left="1134" w:hanging="567"/>
        <w:rPr>
          <w:lang w:eastAsia="en-US"/>
        </w:rPr>
      </w:pPr>
      <w:bookmarkStart w:id="17" w:name="_Ref373241086"/>
      <w:r>
        <w:rPr>
          <w:rFonts w:hint="cs"/>
          <w:rtl/>
          <w:lang w:eastAsia="en-US"/>
        </w:rPr>
        <w:t>בשלוש השנים האחרונות, המציע בעל נ</w:t>
      </w:r>
      <w:r w:rsidR="00496656">
        <w:rPr>
          <w:rFonts w:hint="cs"/>
          <w:rtl/>
          <w:lang w:eastAsia="en-US"/>
        </w:rPr>
        <w:t>י</w:t>
      </w:r>
      <w:r>
        <w:rPr>
          <w:rFonts w:hint="cs"/>
          <w:rtl/>
          <w:lang w:eastAsia="en-US"/>
        </w:rPr>
        <w:t>סיון של 2 שנים לפחות</w:t>
      </w:r>
      <w:r w:rsidRPr="00704F0C">
        <w:rPr>
          <w:rtl/>
          <w:lang w:eastAsia="en-US"/>
        </w:rPr>
        <w:t xml:space="preserve"> בביצוע מחקרים עבור גורמים חיצוני</w:t>
      </w:r>
      <w:r w:rsidR="00496656">
        <w:rPr>
          <w:rFonts w:hint="cs"/>
          <w:rtl/>
          <w:lang w:eastAsia="en-US"/>
        </w:rPr>
        <w:t>י</w:t>
      </w:r>
      <w:r w:rsidRPr="00704F0C">
        <w:rPr>
          <w:rtl/>
          <w:lang w:eastAsia="en-US"/>
        </w:rPr>
        <w:t xml:space="preserve">ם </w:t>
      </w:r>
      <w:r>
        <w:rPr>
          <w:rFonts w:ascii="David" w:hAnsi="David" w:hint="cs"/>
          <w:rtl/>
          <w:lang w:eastAsia="en-US"/>
        </w:rPr>
        <w:t>באחד או יותר מהתחומים הבאים:</w:t>
      </w:r>
      <w:r>
        <w:rPr>
          <w:rFonts w:ascii="David" w:hAnsi="David"/>
          <w:rtl/>
          <w:lang w:eastAsia="en-US"/>
        </w:rPr>
        <w:t xml:space="preserve"> </w:t>
      </w:r>
      <w:r w:rsidR="00360718">
        <w:rPr>
          <w:rFonts w:ascii="David" w:hAnsi="David" w:hint="cs"/>
          <w:rtl/>
          <w:lang w:eastAsia="en-US"/>
        </w:rPr>
        <w:t>חדשנות</w:t>
      </w:r>
      <w:r>
        <w:rPr>
          <w:rFonts w:ascii="David" w:hAnsi="David" w:hint="cs"/>
          <w:rtl/>
          <w:lang w:eastAsia="en-US"/>
        </w:rPr>
        <w:t>,</w:t>
      </w:r>
      <w:r>
        <w:rPr>
          <w:rFonts w:ascii="David" w:hAnsi="David"/>
          <w:rtl/>
          <w:lang w:eastAsia="en-US"/>
        </w:rPr>
        <w:t xml:space="preserve"> </w:t>
      </w:r>
      <w:r w:rsidR="00360718">
        <w:rPr>
          <w:rFonts w:ascii="David" w:hAnsi="David" w:hint="cs"/>
          <w:rtl/>
          <w:lang w:eastAsia="en-US"/>
        </w:rPr>
        <w:t>מו"פ</w:t>
      </w:r>
      <w:r>
        <w:rPr>
          <w:rFonts w:ascii="David" w:hAnsi="David" w:hint="cs"/>
          <w:rtl/>
          <w:lang w:eastAsia="en-US"/>
        </w:rPr>
        <w:t>, כלכלה אזורית,</w:t>
      </w:r>
      <w:r w:rsidRPr="00704F0C">
        <w:rPr>
          <w:rFonts w:ascii="David" w:hAnsi="David"/>
          <w:rtl/>
          <w:lang w:eastAsia="en-US"/>
        </w:rPr>
        <w:t xml:space="preserve"> </w:t>
      </w:r>
      <w:r w:rsidRPr="00704F0C">
        <w:rPr>
          <w:rtl/>
          <w:lang w:eastAsia="en-US"/>
        </w:rPr>
        <w:t>וזאת בהיקף של 2 מ</w:t>
      </w:r>
      <w:r>
        <w:rPr>
          <w:rtl/>
          <w:lang w:eastAsia="en-US"/>
        </w:rPr>
        <w:t xml:space="preserve">חקרים </w:t>
      </w:r>
      <w:r w:rsidR="00496656" w:rsidRPr="00704F0C">
        <w:rPr>
          <w:rtl/>
          <w:lang w:eastAsia="en-US"/>
        </w:rPr>
        <w:t xml:space="preserve">לפחות </w:t>
      </w:r>
      <w:r>
        <w:rPr>
          <w:rtl/>
          <w:lang w:eastAsia="en-US"/>
        </w:rPr>
        <w:t>כאשר ההיקף הכספי של כל אח</w:t>
      </w:r>
      <w:r>
        <w:rPr>
          <w:rFonts w:hint="cs"/>
          <w:rtl/>
          <w:lang w:eastAsia="en-US"/>
        </w:rPr>
        <w:t>ד</w:t>
      </w:r>
      <w:r w:rsidRPr="00704F0C">
        <w:rPr>
          <w:rtl/>
          <w:lang w:eastAsia="en-US"/>
        </w:rPr>
        <w:t xml:space="preserve"> מהמחקרים שבוצעו עומד על </w:t>
      </w:r>
      <w:r>
        <w:rPr>
          <w:rFonts w:hint="cs"/>
          <w:rtl/>
          <w:lang w:eastAsia="en-US"/>
        </w:rPr>
        <w:t>100</w:t>
      </w:r>
      <w:r>
        <w:rPr>
          <w:rtl/>
          <w:lang w:eastAsia="en-US"/>
        </w:rPr>
        <w:t>,000 ₪</w:t>
      </w:r>
      <w:r w:rsidR="005B303E">
        <w:rPr>
          <w:rFonts w:hint="cs"/>
          <w:rtl/>
          <w:lang w:eastAsia="en-US"/>
        </w:rPr>
        <w:t xml:space="preserve"> לפחות</w:t>
      </w:r>
      <w:r w:rsidR="00496656">
        <w:rPr>
          <w:rFonts w:hint="cs"/>
          <w:rtl/>
          <w:lang w:eastAsia="en-US"/>
        </w:rPr>
        <w:t>.</w:t>
      </w:r>
      <w:bookmarkEnd w:id="17"/>
    </w:p>
    <w:p w:rsidR="008651B2" w:rsidRDefault="008651B2" w:rsidP="005B4C55">
      <w:pPr>
        <w:keepNext/>
        <w:numPr>
          <w:ilvl w:val="1"/>
          <w:numId w:val="23"/>
        </w:numPr>
        <w:ind w:left="1134" w:hanging="567"/>
        <w:rPr>
          <w:u w:val="single"/>
          <w:lang w:eastAsia="en-US"/>
        </w:rPr>
      </w:pPr>
      <w:bookmarkStart w:id="18" w:name="_Ref373071531"/>
      <w:r>
        <w:rPr>
          <w:rFonts w:hint="cs"/>
          <w:u w:val="single"/>
          <w:rtl/>
          <w:lang w:eastAsia="en-US"/>
        </w:rPr>
        <w:t>תנאי סף לראש צוות המחקר מטעם המציע:</w:t>
      </w:r>
      <w:bookmarkEnd w:id="18"/>
    </w:p>
    <w:p w:rsidR="008651B2" w:rsidRDefault="008651B2" w:rsidP="005B4C55">
      <w:pPr>
        <w:keepNext/>
        <w:numPr>
          <w:ilvl w:val="2"/>
          <w:numId w:val="23"/>
        </w:numPr>
        <w:ind w:left="1701" w:hanging="567"/>
        <w:rPr>
          <w:rFonts w:ascii="David" w:hAnsi="David"/>
          <w:lang w:eastAsia="en-US"/>
        </w:rPr>
      </w:pPr>
      <w:bookmarkStart w:id="19" w:name="_Ref371270138"/>
      <w:bookmarkStart w:id="20" w:name="_Ref373413705"/>
      <w:r>
        <w:rPr>
          <w:rFonts w:ascii="David" w:hAnsi="David" w:hint="cs"/>
          <w:rtl/>
          <w:lang w:eastAsia="en-US"/>
        </w:rPr>
        <w:t>בעל</w:t>
      </w:r>
      <w:r>
        <w:rPr>
          <w:rFonts w:hint="cs"/>
          <w:rtl/>
          <w:lang w:eastAsia="en-US"/>
        </w:rPr>
        <w:t xml:space="preserve"> תואר </w:t>
      </w:r>
      <w:bookmarkEnd w:id="19"/>
      <w:r w:rsidRPr="005B4C55">
        <w:rPr>
          <w:rFonts w:hint="eastAsia"/>
          <w:b/>
          <w:bCs/>
          <w:rtl/>
          <w:lang w:eastAsia="en-US"/>
        </w:rPr>
        <w:t>שני</w:t>
      </w:r>
      <w:r>
        <w:rPr>
          <w:rFonts w:hint="cs"/>
          <w:rtl/>
          <w:lang w:eastAsia="en-US"/>
        </w:rPr>
        <w:t xml:space="preserve"> לפחות ממוסד אקדמי מוכר על ידי המועצה להשכלה גבוהה</w:t>
      </w:r>
      <w:bookmarkStart w:id="21" w:name="_Ref371270150"/>
      <w:bookmarkStart w:id="22" w:name="_Ref372214965"/>
      <w:bookmarkEnd w:id="20"/>
      <w:r w:rsidR="001461C0">
        <w:rPr>
          <w:rFonts w:ascii="David" w:hAnsi="David" w:hint="cs"/>
          <w:rtl/>
          <w:lang w:eastAsia="en-US"/>
        </w:rPr>
        <w:t xml:space="preserve">. </w:t>
      </w:r>
      <w:r w:rsidR="001461C0" w:rsidRPr="001461C0">
        <w:rPr>
          <w:rFonts w:ascii="David" w:hAnsi="David"/>
          <w:rtl/>
          <w:lang w:eastAsia="en-US"/>
        </w:rPr>
        <w:t>על בעל תואר אקדמי מחו"ל לצרף </w:t>
      </w:r>
      <w:r w:rsidR="001461C0" w:rsidRPr="005B4C55">
        <w:rPr>
          <w:rFonts w:ascii="David" w:hAnsi="David"/>
          <w:rtl/>
          <w:lang w:eastAsia="en-US"/>
        </w:rPr>
        <w:t>אישור</w:t>
      </w:r>
      <w:r w:rsidR="001461C0" w:rsidRPr="001461C0">
        <w:rPr>
          <w:rFonts w:ascii="David" w:hAnsi="David"/>
          <w:rtl/>
          <w:lang w:eastAsia="en-US"/>
        </w:rPr>
        <w:t> </w:t>
      </w:r>
      <w:r w:rsidR="001461C0" w:rsidRPr="001461C0">
        <w:rPr>
          <w:rFonts w:ascii="David" w:hAnsi="David" w:hint="cs"/>
          <w:rtl/>
          <w:lang w:eastAsia="en-US"/>
        </w:rPr>
        <w:t>מ</w:t>
      </w:r>
      <w:r w:rsidR="001461C0" w:rsidRPr="001461C0">
        <w:rPr>
          <w:rFonts w:ascii="David" w:hAnsi="David"/>
          <w:rtl/>
          <w:lang w:eastAsia="en-US"/>
        </w:rPr>
        <w:t>ה</w:t>
      </w:r>
      <w:r w:rsidR="001461C0" w:rsidRPr="005B4C55">
        <w:rPr>
          <w:rFonts w:ascii="David" w:hAnsi="David"/>
          <w:rtl/>
          <w:lang w:eastAsia="en-US"/>
        </w:rPr>
        <w:t>גף להערכת תארים</w:t>
      </w:r>
      <w:r w:rsidR="001461C0" w:rsidRPr="001461C0">
        <w:rPr>
          <w:rFonts w:ascii="David" w:hAnsi="David"/>
          <w:rtl/>
          <w:lang w:eastAsia="en-US"/>
        </w:rPr>
        <w:t> אקדמיים בחו"ל שבמשרד החינו</w:t>
      </w:r>
      <w:r w:rsidR="001461C0">
        <w:rPr>
          <w:rFonts w:ascii="David" w:hAnsi="David" w:hint="cs"/>
          <w:rtl/>
          <w:lang w:eastAsia="en-US"/>
        </w:rPr>
        <w:t>ך.</w:t>
      </w:r>
    </w:p>
    <w:p w:rsidR="008651B2" w:rsidRDefault="008651B2" w:rsidP="008403B4">
      <w:pPr>
        <w:numPr>
          <w:ilvl w:val="2"/>
          <w:numId w:val="23"/>
        </w:numPr>
        <w:ind w:left="1701" w:hanging="567"/>
        <w:rPr>
          <w:rFonts w:ascii="David" w:hAnsi="David"/>
          <w:lang w:eastAsia="en-US"/>
        </w:rPr>
      </w:pPr>
      <w:bookmarkStart w:id="23" w:name="_Ref373413720"/>
      <w:bookmarkStart w:id="24" w:name="_Ref373430087"/>
      <w:r>
        <w:rPr>
          <w:rFonts w:ascii="David" w:hAnsi="David" w:hint="cs"/>
          <w:rtl/>
          <w:lang w:eastAsia="en-US"/>
        </w:rPr>
        <w:t>בשלוש השנים האחרונות, בעל נ</w:t>
      </w:r>
      <w:r w:rsidR="00496656">
        <w:rPr>
          <w:rFonts w:ascii="David" w:hAnsi="David" w:hint="cs"/>
          <w:rtl/>
          <w:lang w:eastAsia="en-US"/>
        </w:rPr>
        <w:t>י</w:t>
      </w:r>
      <w:r>
        <w:rPr>
          <w:rFonts w:ascii="David" w:hAnsi="David" w:hint="cs"/>
          <w:rtl/>
          <w:lang w:eastAsia="en-US"/>
        </w:rPr>
        <w:t>סיון</w:t>
      </w:r>
      <w:r>
        <w:rPr>
          <w:rFonts w:ascii="David" w:hAnsi="David"/>
          <w:rtl/>
          <w:lang w:eastAsia="en-US"/>
        </w:rPr>
        <w:t xml:space="preserve"> בניהול </w:t>
      </w:r>
      <w:r w:rsidR="008403B4">
        <w:rPr>
          <w:rFonts w:ascii="David" w:hAnsi="David" w:hint="cs"/>
          <w:rtl/>
          <w:lang w:eastAsia="en-US"/>
        </w:rPr>
        <w:t xml:space="preserve">2 </w:t>
      </w:r>
      <w:r>
        <w:rPr>
          <w:rFonts w:ascii="David" w:hAnsi="David"/>
          <w:rtl/>
          <w:lang w:eastAsia="en-US"/>
        </w:rPr>
        <w:t xml:space="preserve">מחקרים </w:t>
      </w:r>
      <w:r>
        <w:rPr>
          <w:rFonts w:ascii="David" w:hAnsi="David" w:hint="cs"/>
          <w:rtl/>
          <w:lang w:eastAsia="en-US"/>
        </w:rPr>
        <w:t>באחד או יותר מהתחומים הבאים:</w:t>
      </w:r>
      <w:r>
        <w:rPr>
          <w:rFonts w:ascii="David" w:hAnsi="David"/>
          <w:rtl/>
          <w:lang w:eastAsia="en-US"/>
        </w:rPr>
        <w:t xml:space="preserve"> </w:t>
      </w:r>
      <w:r w:rsidR="008403B4">
        <w:rPr>
          <w:rFonts w:ascii="David" w:hAnsi="David" w:hint="cs"/>
          <w:rtl/>
          <w:lang w:eastAsia="en-US"/>
        </w:rPr>
        <w:t>חדשנות, מו"פ, כלכלה אזורית,</w:t>
      </w:r>
      <w:r w:rsidRPr="00704F0C">
        <w:rPr>
          <w:rFonts w:ascii="David" w:hAnsi="David"/>
          <w:rtl/>
          <w:lang w:eastAsia="en-US"/>
        </w:rPr>
        <w:t xml:space="preserve"> </w:t>
      </w:r>
      <w:r>
        <w:rPr>
          <w:rFonts w:ascii="David" w:hAnsi="David"/>
          <w:rtl/>
          <w:lang w:eastAsia="en-US"/>
        </w:rPr>
        <w:t>כאשר ההיקף הכספי</w:t>
      </w:r>
      <w:r w:rsidR="008403B4">
        <w:rPr>
          <w:rFonts w:ascii="David" w:hAnsi="David"/>
          <w:rtl/>
          <w:lang w:eastAsia="en-US"/>
        </w:rPr>
        <w:t xml:space="preserve"> של כל אח</w:t>
      </w:r>
      <w:r w:rsidR="008403B4">
        <w:rPr>
          <w:rFonts w:ascii="David" w:hAnsi="David" w:hint="cs"/>
          <w:rtl/>
          <w:lang w:eastAsia="en-US"/>
        </w:rPr>
        <w:t>ד</w:t>
      </w:r>
      <w:r w:rsidRPr="00704F0C">
        <w:rPr>
          <w:rFonts w:ascii="David" w:hAnsi="David"/>
          <w:rtl/>
          <w:lang w:eastAsia="en-US"/>
        </w:rPr>
        <w:t xml:space="preserve"> מהמחקרים שבוצעו עומד על</w:t>
      </w:r>
      <w:r>
        <w:rPr>
          <w:rFonts w:ascii="David" w:hAnsi="David" w:hint="cs"/>
          <w:rtl/>
          <w:lang w:eastAsia="en-US"/>
        </w:rPr>
        <w:t xml:space="preserve"> לא פחות מ-</w:t>
      </w:r>
      <w:r w:rsidRPr="00704F0C">
        <w:rPr>
          <w:rFonts w:ascii="David" w:hAnsi="David"/>
          <w:rtl/>
          <w:lang w:eastAsia="en-US"/>
        </w:rPr>
        <w:t xml:space="preserve"> </w:t>
      </w:r>
      <w:r>
        <w:rPr>
          <w:rFonts w:ascii="David" w:hAnsi="David" w:hint="cs"/>
          <w:rtl/>
          <w:lang w:eastAsia="en-US"/>
        </w:rPr>
        <w:t>100,00</w:t>
      </w:r>
      <w:r>
        <w:rPr>
          <w:rFonts w:ascii="David" w:hAnsi="David"/>
          <w:rtl/>
          <w:lang w:eastAsia="en-US"/>
        </w:rPr>
        <w:t>0 ₪</w:t>
      </w:r>
      <w:bookmarkEnd w:id="23"/>
      <w:r w:rsidR="008403B4">
        <w:rPr>
          <w:rFonts w:ascii="David" w:hAnsi="David" w:hint="cs"/>
          <w:rtl/>
          <w:lang w:eastAsia="en-US"/>
        </w:rPr>
        <w:t>.</w:t>
      </w:r>
      <w:bookmarkEnd w:id="24"/>
    </w:p>
    <w:p w:rsidR="001F2BA0" w:rsidRDefault="001F2BA0" w:rsidP="005B4C55">
      <w:pPr>
        <w:keepNext/>
        <w:numPr>
          <w:ilvl w:val="1"/>
          <w:numId w:val="23"/>
        </w:numPr>
        <w:ind w:left="1134" w:hanging="567"/>
        <w:rPr>
          <w:u w:val="single"/>
          <w:lang w:eastAsia="en-US"/>
        </w:rPr>
      </w:pPr>
      <w:bookmarkStart w:id="25" w:name="_Ref373853162"/>
      <w:r>
        <w:rPr>
          <w:rFonts w:hint="cs"/>
          <w:u w:val="single"/>
          <w:rtl/>
          <w:lang w:eastAsia="en-US"/>
        </w:rPr>
        <w:t>תנאי</w:t>
      </w:r>
      <w:bookmarkEnd w:id="25"/>
      <w:r>
        <w:rPr>
          <w:rFonts w:hint="cs"/>
          <w:u w:val="single"/>
          <w:rtl/>
          <w:lang w:eastAsia="en-US"/>
        </w:rPr>
        <w:t xml:space="preserve"> </w:t>
      </w:r>
      <w:r w:rsidR="002427A6">
        <w:rPr>
          <w:rFonts w:hint="cs"/>
          <w:u w:val="single"/>
          <w:rtl/>
          <w:lang w:eastAsia="en-US"/>
        </w:rPr>
        <w:t>סף לחוקר נוסף (לכל הפחות) מטעם המציע:</w:t>
      </w:r>
    </w:p>
    <w:p w:rsidR="002427A6" w:rsidRPr="005B4C55" w:rsidRDefault="002427A6" w:rsidP="002427A6">
      <w:pPr>
        <w:numPr>
          <w:ilvl w:val="2"/>
          <w:numId w:val="23"/>
        </w:numPr>
        <w:ind w:left="1701" w:hanging="567"/>
        <w:rPr>
          <w:u w:val="single"/>
          <w:lang w:eastAsia="en-US"/>
        </w:rPr>
      </w:pPr>
      <w:bookmarkStart w:id="26" w:name="_Ref373922633"/>
      <w:r>
        <w:rPr>
          <w:rFonts w:hint="cs"/>
          <w:rtl/>
          <w:lang w:eastAsia="en-US"/>
        </w:rPr>
        <w:t xml:space="preserve">בעל תואר </w:t>
      </w:r>
      <w:r w:rsidRPr="005B4C55">
        <w:rPr>
          <w:rFonts w:hint="eastAsia"/>
          <w:b/>
          <w:bCs/>
          <w:rtl/>
          <w:lang w:eastAsia="en-US"/>
        </w:rPr>
        <w:t>ראשון</w:t>
      </w:r>
      <w:r>
        <w:rPr>
          <w:rFonts w:hint="cs"/>
          <w:rtl/>
          <w:lang w:eastAsia="en-US"/>
        </w:rPr>
        <w:t xml:space="preserve"> לפחות ממוסד אקדמי מוכר על ידי המועצה להשכלה גבוהה</w:t>
      </w:r>
      <w:r>
        <w:rPr>
          <w:rFonts w:ascii="David" w:hAnsi="David" w:hint="cs"/>
          <w:rtl/>
          <w:lang w:eastAsia="en-US"/>
        </w:rPr>
        <w:t xml:space="preserve">. </w:t>
      </w:r>
      <w:r w:rsidRPr="001461C0">
        <w:rPr>
          <w:rFonts w:ascii="David" w:hAnsi="David"/>
          <w:rtl/>
          <w:lang w:eastAsia="en-US"/>
        </w:rPr>
        <w:t>על בעל תואר אקדמי מחו"ל לצרף </w:t>
      </w:r>
      <w:r w:rsidRPr="00036444">
        <w:rPr>
          <w:rFonts w:ascii="David" w:hAnsi="David"/>
          <w:rtl/>
          <w:lang w:eastAsia="en-US"/>
        </w:rPr>
        <w:t>אישור</w:t>
      </w:r>
      <w:r w:rsidRPr="001461C0">
        <w:rPr>
          <w:rFonts w:ascii="David" w:hAnsi="David"/>
          <w:rtl/>
          <w:lang w:eastAsia="en-US"/>
        </w:rPr>
        <w:t> </w:t>
      </w:r>
      <w:r w:rsidRPr="001461C0">
        <w:rPr>
          <w:rFonts w:ascii="David" w:hAnsi="David" w:hint="cs"/>
          <w:rtl/>
          <w:lang w:eastAsia="en-US"/>
        </w:rPr>
        <w:t>מ</w:t>
      </w:r>
      <w:r w:rsidRPr="001461C0">
        <w:rPr>
          <w:rFonts w:ascii="David" w:hAnsi="David"/>
          <w:rtl/>
          <w:lang w:eastAsia="en-US"/>
        </w:rPr>
        <w:t>ה</w:t>
      </w:r>
      <w:r w:rsidRPr="00036444">
        <w:rPr>
          <w:rFonts w:ascii="David" w:hAnsi="David"/>
          <w:rtl/>
          <w:lang w:eastAsia="en-US"/>
        </w:rPr>
        <w:t>גף להערכת תארים</w:t>
      </w:r>
      <w:r w:rsidRPr="001461C0">
        <w:rPr>
          <w:rFonts w:ascii="David" w:hAnsi="David"/>
          <w:rtl/>
          <w:lang w:eastAsia="en-US"/>
        </w:rPr>
        <w:t> אקדמיים בחו"ל שבמשרד החינו</w:t>
      </w:r>
      <w:r>
        <w:rPr>
          <w:rFonts w:ascii="David" w:hAnsi="David" w:hint="cs"/>
          <w:rtl/>
          <w:lang w:eastAsia="en-US"/>
        </w:rPr>
        <w:t>ך.</w:t>
      </w:r>
      <w:bookmarkEnd w:id="26"/>
    </w:p>
    <w:bookmarkEnd w:id="15"/>
    <w:bookmarkEnd w:id="21"/>
    <w:bookmarkEnd w:id="22"/>
    <w:p w:rsidR="008651B2" w:rsidRDefault="008651B2" w:rsidP="00EA59F1">
      <w:pPr>
        <w:keepNext/>
        <w:numPr>
          <w:ilvl w:val="1"/>
          <w:numId w:val="23"/>
        </w:numPr>
        <w:ind w:left="1134" w:hanging="567"/>
        <w:rPr>
          <w:b/>
          <w:bCs/>
          <w:lang w:eastAsia="en-US"/>
        </w:rPr>
      </w:pPr>
      <w:r w:rsidRPr="00522F04">
        <w:rPr>
          <w:b/>
          <w:bCs/>
          <w:rtl/>
          <w:lang w:eastAsia="en-US"/>
        </w:rPr>
        <w:lastRenderedPageBreak/>
        <w:t>למען הסר ספק</w:t>
      </w:r>
      <w:ins w:id="27" w:author="Shlomi Turgeman" w:date="2013-12-11T19:33:00Z">
        <w:r w:rsidR="00522F04">
          <w:rPr>
            <w:rFonts w:hint="cs"/>
            <w:b/>
            <w:bCs/>
            <w:rtl/>
            <w:lang w:eastAsia="en-US"/>
          </w:rPr>
          <w:t>,</w:t>
        </w:r>
      </w:ins>
      <w:r w:rsidRPr="00522F04">
        <w:rPr>
          <w:b/>
          <w:bCs/>
          <w:rtl/>
          <w:lang w:eastAsia="en-US"/>
        </w:rPr>
        <w:t xml:space="preserve"> מובהר בזאת כי לצורך עמידה בתנאי הסף על המציע לעמוד בתנאי הסף בעצמו</w:t>
      </w:r>
      <w:r w:rsidRPr="00522F04">
        <w:rPr>
          <w:rFonts w:hint="cs"/>
          <w:b/>
          <w:bCs/>
          <w:rtl/>
          <w:lang w:eastAsia="en-US"/>
        </w:rPr>
        <w:t>,</w:t>
      </w:r>
      <w:r w:rsidRPr="00522F04">
        <w:rPr>
          <w:b/>
          <w:bCs/>
          <w:rtl/>
          <w:lang w:eastAsia="en-US"/>
        </w:rPr>
        <w:t xml:space="preserve">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הגוף המוביל ו/או הגוף המתקשר עפ"י סעיף 323 לחוק החברות </w:t>
      </w:r>
      <w:proofErr w:type="spellStart"/>
      <w:r w:rsidRPr="00522F04">
        <w:rPr>
          <w:b/>
          <w:bCs/>
          <w:rtl/>
          <w:lang w:eastAsia="en-US"/>
        </w:rPr>
        <w:t>התשנ"ט</w:t>
      </w:r>
      <w:proofErr w:type="spellEnd"/>
      <w:r w:rsidRPr="00522F04">
        <w:rPr>
          <w:b/>
          <w:bCs/>
          <w:rtl/>
          <w:lang w:eastAsia="en-US"/>
        </w:rPr>
        <w:t xml:space="preserve"> 1999, טרם המועד האחרון להגשת הצעות למכרז זה.</w:t>
      </w:r>
    </w:p>
    <w:p w:rsidR="00522F04" w:rsidRDefault="00522F04" w:rsidP="00F31566">
      <w:pPr>
        <w:keepNext/>
        <w:numPr>
          <w:ilvl w:val="1"/>
          <w:numId w:val="23"/>
        </w:numPr>
        <w:ind w:left="1134" w:hanging="567"/>
        <w:rPr>
          <w:b/>
          <w:bCs/>
          <w:lang w:eastAsia="en-US"/>
        </w:rPr>
      </w:pPr>
      <w:r>
        <w:rPr>
          <w:rFonts w:hint="cs"/>
          <w:b/>
          <w:bCs/>
          <w:rtl/>
          <w:lang w:eastAsia="en-US"/>
        </w:rPr>
        <w:t xml:space="preserve">על אף האמור לעיל, מובהר בזאת כי </w:t>
      </w:r>
      <w:r w:rsidR="00F31566">
        <w:rPr>
          <w:rFonts w:hint="cs"/>
          <w:b/>
          <w:bCs/>
          <w:rtl/>
          <w:lang w:eastAsia="en-US"/>
        </w:rPr>
        <w:t>ראש צוות המחקר המוצע</w:t>
      </w:r>
      <w:r w:rsidRPr="00522F04">
        <w:rPr>
          <w:rFonts w:hint="cs"/>
          <w:b/>
          <w:bCs/>
          <w:rtl/>
          <w:lang w:eastAsia="en-US"/>
        </w:rPr>
        <w:t xml:space="preserve"> </w:t>
      </w:r>
      <w:r>
        <w:rPr>
          <w:rFonts w:hint="cs"/>
          <w:b/>
          <w:bCs/>
          <w:rtl/>
          <w:lang w:eastAsia="en-US"/>
        </w:rPr>
        <w:t xml:space="preserve">רשאי </w:t>
      </w:r>
      <w:r w:rsidR="00F31566">
        <w:rPr>
          <w:rFonts w:hint="cs"/>
          <w:b/>
          <w:bCs/>
          <w:rtl/>
          <w:lang w:eastAsia="en-US"/>
        </w:rPr>
        <w:t>להשתתף במכרז</w:t>
      </w:r>
      <w:r>
        <w:rPr>
          <w:rFonts w:hint="cs"/>
          <w:b/>
          <w:bCs/>
          <w:rtl/>
          <w:lang w:eastAsia="en-US"/>
        </w:rPr>
        <w:t xml:space="preserve"> גם אם ניסיונו הנדרש נצבר בתקופת היותו שכיר או קבלן משנה או חוקר במסגרת אקדמאית אחרת, ובתנאי שניהול ה</w:t>
      </w:r>
      <w:r w:rsidR="00F31566">
        <w:rPr>
          <w:rFonts w:hint="cs"/>
          <w:b/>
          <w:bCs/>
          <w:rtl/>
          <w:lang w:eastAsia="en-US"/>
        </w:rPr>
        <w:t>מחקרים</w:t>
      </w:r>
      <w:r>
        <w:rPr>
          <w:rFonts w:hint="cs"/>
          <w:b/>
          <w:bCs/>
          <w:rtl/>
          <w:lang w:eastAsia="en-US"/>
        </w:rPr>
        <w:t xml:space="preserve"> בוצע על ידו.</w:t>
      </w:r>
    </w:p>
    <w:p w:rsidR="00063613" w:rsidRDefault="00063613" w:rsidP="00063613">
      <w:pPr>
        <w:keepNext/>
        <w:ind w:left="360"/>
        <w:rPr>
          <w:b/>
          <w:bCs/>
          <w:rtl/>
          <w:lang w:eastAsia="en-US"/>
        </w:rPr>
      </w:pPr>
    </w:p>
    <w:p w:rsidR="00063613" w:rsidRDefault="00063613" w:rsidP="00063613">
      <w:pPr>
        <w:keepNext/>
        <w:ind w:left="360"/>
        <w:rPr>
          <w:b/>
          <w:bCs/>
          <w:rtl/>
          <w:lang w:eastAsia="en-US"/>
        </w:rPr>
      </w:pPr>
    </w:p>
    <w:p w:rsidR="00063613" w:rsidRDefault="00063613" w:rsidP="00063613">
      <w:pPr>
        <w:keepNext/>
        <w:ind w:left="360"/>
        <w:rPr>
          <w:b/>
          <w:bCs/>
          <w:rtl/>
          <w:lang w:eastAsia="en-US"/>
        </w:rPr>
      </w:pPr>
    </w:p>
    <w:p w:rsidR="00063613" w:rsidRDefault="00063613" w:rsidP="00063613">
      <w:pPr>
        <w:keepNext/>
        <w:ind w:left="360"/>
        <w:rPr>
          <w:b/>
          <w:bCs/>
          <w:rtl/>
          <w:lang w:eastAsia="en-US"/>
        </w:rPr>
      </w:pPr>
    </w:p>
    <w:p w:rsidR="008651B2" w:rsidRPr="009F1D32" w:rsidRDefault="008651B2" w:rsidP="008651B2">
      <w:pPr>
        <w:numPr>
          <w:ilvl w:val="0"/>
          <w:numId w:val="23"/>
        </w:numPr>
        <w:spacing w:before="240"/>
        <w:ind w:left="357" w:hanging="357"/>
        <w:rPr>
          <w:b/>
          <w:bCs/>
          <w:rtl/>
          <w:lang w:eastAsia="en-US"/>
        </w:rPr>
      </w:pPr>
      <w:r w:rsidRPr="009F1D32">
        <w:rPr>
          <w:b/>
          <w:bCs/>
          <w:u w:val="single"/>
          <w:rtl/>
          <w:lang w:eastAsia="en-US"/>
        </w:rPr>
        <w:t>מ</w:t>
      </w:r>
      <w:r w:rsidRPr="009F1D32">
        <w:rPr>
          <w:rFonts w:hint="cs"/>
          <w:b/>
          <w:bCs/>
          <w:u w:val="single"/>
          <w:rtl/>
          <w:lang w:eastAsia="en-US"/>
        </w:rPr>
        <w:t>סמכים נדרשים ותנאי מסירת ההצעה</w:t>
      </w:r>
      <w:r w:rsidRPr="009F1D32">
        <w:rPr>
          <w:b/>
          <w:bCs/>
          <w:rtl/>
          <w:lang w:eastAsia="en-US"/>
        </w:rPr>
        <w:t xml:space="preserve"> </w:t>
      </w:r>
      <w:r w:rsidRPr="009F1D32">
        <w:rPr>
          <w:b/>
          <w:bCs/>
          <w:rtl/>
          <w:lang w:eastAsia="en-US"/>
        </w:rPr>
        <w:tab/>
      </w:r>
      <w:r w:rsidRPr="009F1D32">
        <w:rPr>
          <w:b/>
          <w:bCs/>
          <w:rtl/>
          <w:lang w:eastAsia="en-US"/>
        </w:rPr>
        <w:tab/>
      </w:r>
      <w:r>
        <w:rPr>
          <w:rtl/>
          <w:lang w:eastAsia="en-US"/>
        </w:rPr>
        <w:tab/>
      </w:r>
      <w:r>
        <w:rPr>
          <w:rtl/>
          <w:lang w:eastAsia="en-US"/>
        </w:rPr>
        <w:tab/>
      </w:r>
      <w:r>
        <w:rPr>
          <w:rtl/>
          <w:lang w:eastAsia="en-US"/>
        </w:rPr>
        <w:tab/>
      </w:r>
      <w:r>
        <w:rPr>
          <w:rtl/>
          <w:lang w:eastAsia="en-US"/>
        </w:rPr>
        <w:tab/>
      </w:r>
      <w:r>
        <w:rPr>
          <w:rtl/>
          <w:lang w:eastAsia="en-US"/>
        </w:rPr>
        <w:tab/>
      </w:r>
    </w:p>
    <w:p w:rsidR="008651B2" w:rsidRPr="000D61A8" w:rsidRDefault="008651B2" w:rsidP="008651B2">
      <w:pPr>
        <w:ind w:left="142" w:firstLine="218"/>
        <w:rPr>
          <w:lang w:eastAsia="en-US"/>
        </w:rPr>
      </w:pPr>
      <w:r w:rsidRPr="0013445D">
        <w:rPr>
          <w:rtl/>
          <w:lang w:eastAsia="en-US"/>
        </w:rPr>
        <w:t>ל</w:t>
      </w:r>
      <w:r w:rsidRPr="0013445D">
        <w:rPr>
          <w:rFonts w:hint="cs"/>
          <w:rtl/>
          <w:lang w:eastAsia="en-US"/>
        </w:rPr>
        <w:t xml:space="preserve">הצעה (חוברת הצעה מלאה על כל </w:t>
      </w:r>
      <w:r w:rsidRPr="000D61A8">
        <w:rPr>
          <w:rFonts w:hint="cs"/>
          <w:rtl/>
          <w:lang w:eastAsia="en-US"/>
        </w:rPr>
        <w:t>סעיפיה) יש לצרף</w:t>
      </w:r>
      <w:r w:rsidRPr="000D61A8">
        <w:rPr>
          <w:rtl/>
          <w:lang w:eastAsia="en-US"/>
        </w:rPr>
        <w:t>:</w:t>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p>
    <w:p w:rsidR="008651B2" w:rsidRPr="004E1538" w:rsidRDefault="008651B2" w:rsidP="008651B2">
      <w:pPr>
        <w:numPr>
          <w:ilvl w:val="1"/>
          <w:numId w:val="23"/>
        </w:numPr>
        <w:ind w:left="1134" w:hanging="567"/>
        <w:rPr>
          <w:lang w:eastAsia="en-US"/>
        </w:rPr>
      </w:pPr>
      <w:r w:rsidRPr="004E1538">
        <w:rPr>
          <w:rFonts w:hint="cs"/>
          <w:rtl/>
          <w:lang w:eastAsia="en-US"/>
        </w:rPr>
        <w:t xml:space="preserve">חוברת הצעה מלאה וחתומה כנדרש בסעיף </w:t>
      </w:r>
      <w:r w:rsidR="00FA5F4D">
        <w:fldChar w:fldCharType="begin"/>
      </w:r>
      <w:r w:rsidR="00FA5F4D">
        <w:instrText xml:space="preserve"> REF _Ref299613744 \r \h  \* MERGEFORMAT </w:instrText>
      </w:r>
      <w:r w:rsidR="00FA5F4D">
        <w:fldChar w:fldCharType="separate"/>
      </w:r>
      <w:r w:rsidR="00C82285">
        <w:rPr>
          <w:cs/>
          <w:lang w:eastAsia="en-US"/>
        </w:rPr>
        <w:t>‎</w:t>
      </w:r>
      <w:r w:rsidR="00C82285">
        <w:rPr>
          <w:lang w:eastAsia="en-US"/>
        </w:rPr>
        <w:t>9</w:t>
      </w:r>
      <w:r w:rsidR="00FA5F4D">
        <w:fldChar w:fldCharType="end"/>
      </w:r>
      <w:r w:rsidRPr="004E1538">
        <w:rPr>
          <w:rFonts w:hint="cs"/>
          <w:rtl/>
          <w:lang w:eastAsia="en-US"/>
        </w:rPr>
        <w:t xml:space="preserve"> להלן.</w:t>
      </w:r>
    </w:p>
    <w:p w:rsidR="008651B2" w:rsidRDefault="008651B2" w:rsidP="008651B2">
      <w:pPr>
        <w:numPr>
          <w:ilvl w:val="1"/>
          <w:numId w:val="23"/>
        </w:numPr>
        <w:ind w:left="1134" w:hanging="567"/>
        <w:rPr>
          <w:lang w:eastAsia="en-US"/>
        </w:rPr>
      </w:pPr>
      <w:r w:rsidRPr="004E1538">
        <w:rPr>
          <w:rFonts w:hint="cs"/>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7C7AA6">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Ref370930661 \r \h</w:instrText>
      </w:r>
      <w:r>
        <w:rPr>
          <w:rtl/>
          <w:lang w:eastAsia="en-US"/>
        </w:rPr>
        <w:instrText xml:space="preserve"> </w:instrText>
      </w:r>
      <w:r w:rsidR="007C7AA6">
        <w:rPr>
          <w:rtl/>
          <w:lang w:eastAsia="en-US"/>
        </w:rPr>
      </w:r>
      <w:r w:rsidR="007C7AA6">
        <w:rPr>
          <w:rtl/>
          <w:lang w:eastAsia="en-US"/>
        </w:rPr>
        <w:fldChar w:fldCharType="separate"/>
      </w:r>
      <w:r w:rsidR="00C82285">
        <w:rPr>
          <w:cs/>
          <w:lang w:eastAsia="en-US"/>
        </w:rPr>
        <w:t>‎</w:t>
      </w:r>
      <w:r w:rsidR="00C82285">
        <w:rPr>
          <w:lang w:eastAsia="en-US"/>
        </w:rPr>
        <w:t>6.1</w:t>
      </w:r>
      <w:r w:rsidR="007C7AA6">
        <w:rPr>
          <w:rtl/>
          <w:lang w:eastAsia="en-US"/>
        </w:rPr>
        <w:fldChar w:fldCharType="end"/>
      </w:r>
      <w:r>
        <w:rPr>
          <w:rFonts w:hint="cs"/>
          <w:rtl/>
          <w:lang w:eastAsia="en-US"/>
        </w:rPr>
        <w:t xml:space="preserve"> </w:t>
      </w:r>
      <w:r w:rsidRPr="004E1538">
        <w:rPr>
          <w:rFonts w:hint="cs"/>
          <w:rtl/>
          <w:lang w:eastAsia="en-US"/>
        </w:rPr>
        <w:t xml:space="preserve">לעיל. אם המציע הוא עמותה, עליו להעביר אישור ניהול תקין מטעם רשם העמותות, תקף למועד הגשת ההצעה. </w:t>
      </w:r>
    </w:p>
    <w:p w:rsidR="008C171C" w:rsidRPr="004E1538" w:rsidRDefault="008C171C" w:rsidP="00EA59F1">
      <w:pPr>
        <w:numPr>
          <w:ilvl w:val="1"/>
          <w:numId w:val="23"/>
        </w:numPr>
        <w:ind w:left="1134" w:hanging="567"/>
        <w:rPr>
          <w:lang w:eastAsia="en-US"/>
        </w:rPr>
      </w:pPr>
      <w:r w:rsidRPr="00C47982">
        <w:rPr>
          <w:rFonts w:hint="cs"/>
          <w:rtl/>
          <w:lang w:eastAsia="en-US"/>
        </w:rPr>
        <w:t>המציע יציג נסח חברה/שותפות עדכני מרשות התאגידים</w:t>
      </w:r>
      <w:r>
        <w:rPr>
          <w:rFonts w:hint="cs"/>
          <w:rtl/>
          <w:lang w:eastAsia="en-US"/>
        </w:rPr>
        <w:t>,</w:t>
      </w:r>
      <w:r w:rsidRPr="00C47982">
        <w:rPr>
          <w:rFonts w:hint="cs"/>
          <w:rtl/>
          <w:lang w:eastAsia="en-US"/>
        </w:rPr>
        <w:t xml:space="preserve"> הניתן להפקה דרך אתר האינטרנט שכתובתו: </w:t>
      </w:r>
      <w:r w:rsidRPr="00F31566">
        <w:rPr>
          <w:b/>
          <w:bCs/>
          <w:i/>
          <w:iCs/>
          <w:lang w:eastAsia="en-US"/>
        </w:rPr>
        <w:t>Taagidim.justice.gov.il</w:t>
      </w:r>
      <w:r w:rsidRPr="00EA59F1">
        <w:rPr>
          <w:rFonts w:hint="cs"/>
          <w:rtl/>
        </w:rPr>
        <w:t xml:space="preserve"> </w:t>
      </w:r>
      <w:r w:rsidRPr="00C47982">
        <w:rPr>
          <w:rFonts w:hint="cs"/>
          <w:rtl/>
          <w:lang w:eastAsia="en-US"/>
        </w:rPr>
        <w:t>בלחיצה על הכותרת "הפקת נסח</w:t>
      </w:r>
      <w:r w:rsidRPr="00886177">
        <w:rPr>
          <w:rFonts w:hint="cs"/>
          <w:rtl/>
          <w:lang w:eastAsia="en-US"/>
        </w:rPr>
        <w:t xml:space="preserve"> חברה" </w:t>
      </w:r>
      <w:r w:rsidRPr="00886177">
        <w:rPr>
          <w:rtl/>
          <w:lang w:eastAsia="en-US"/>
        </w:rPr>
        <w:t>–</w:t>
      </w:r>
      <w:r w:rsidRPr="00886177">
        <w:rPr>
          <w:rFonts w:hint="cs"/>
          <w:rtl/>
          <w:lang w:eastAsia="en-US"/>
        </w:rPr>
        <w:t xml:space="preserve"> לצורך הוכחת</w:t>
      </w:r>
      <w:r w:rsidRPr="00886177">
        <w:rPr>
          <w:rtl/>
          <w:lang w:eastAsia="en-US"/>
        </w:rPr>
        <w:t xml:space="preserve"> </w:t>
      </w:r>
      <w:r w:rsidRPr="00886177">
        <w:rPr>
          <w:rFonts w:hint="cs"/>
          <w:rtl/>
          <w:lang w:eastAsia="en-US"/>
        </w:rPr>
        <w:t>העמידה</w:t>
      </w:r>
      <w:r w:rsidRPr="00886177">
        <w:rPr>
          <w:rtl/>
          <w:lang w:eastAsia="en-US"/>
        </w:rPr>
        <w:t xml:space="preserve"> </w:t>
      </w:r>
      <w:r w:rsidRPr="00886177">
        <w:rPr>
          <w:rFonts w:hint="cs"/>
          <w:rtl/>
          <w:lang w:eastAsia="en-US"/>
        </w:rPr>
        <w:t>בתנאי</w:t>
      </w:r>
      <w:r w:rsidRPr="00886177">
        <w:rPr>
          <w:rtl/>
          <w:lang w:eastAsia="en-US"/>
        </w:rPr>
        <w:t xml:space="preserve"> </w:t>
      </w:r>
      <w:r w:rsidRPr="00886177">
        <w:rPr>
          <w:rFonts w:hint="cs"/>
          <w:rtl/>
          <w:lang w:eastAsia="en-US"/>
        </w:rPr>
        <w:t>הסף</w:t>
      </w:r>
      <w:r w:rsidRPr="00886177">
        <w:rPr>
          <w:rtl/>
          <w:lang w:eastAsia="en-US"/>
        </w:rPr>
        <w:t xml:space="preserve"> </w:t>
      </w:r>
      <w:r w:rsidRPr="00886177">
        <w:rPr>
          <w:rFonts w:hint="cs"/>
          <w:rtl/>
          <w:lang w:eastAsia="en-US"/>
        </w:rPr>
        <w:t>שבסעיף</w:t>
      </w:r>
      <w:r>
        <w:rPr>
          <w:rFonts w:hint="cs"/>
          <w:rtl/>
          <w:lang w:eastAsia="en-US"/>
        </w:rPr>
        <w:t xml:space="preserve"> </w:t>
      </w:r>
      <w:r w:rsidR="007C7AA6">
        <w:rPr>
          <w:rtl/>
          <w:lang w:eastAsia="en-US"/>
        </w:rPr>
        <w:fldChar w:fldCharType="begin"/>
      </w:r>
      <w:r w:rsidR="00F31566">
        <w:rPr>
          <w:rtl/>
          <w:lang w:eastAsia="en-US"/>
        </w:rPr>
        <w:instrText xml:space="preserve"> </w:instrText>
      </w:r>
      <w:r w:rsidR="00F31566">
        <w:rPr>
          <w:rFonts w:hint="cs"/>
          <w:lang w:eastAsia="en-US"/>
        </w:rPr>
        <w:instrText>REF</w:instrText>
      </w:r>
      <w:r w:rsidR="00F31566">
        <w:rPr>
          <w:rFonts w:hint="cs"/>
          <w:rtl/>
          <w:lang w:eastAsia="en-US"/>
        </w:rPr>
        <w:instrText xml:space="preserve"> _</w:instrText>
      </w:r>
      <w:r w:rsidR="00F31566">
        <w:rPr>
          <w:rFonts w:hint="cs"/>
          <w:lang w:eastAsia="en-US"/>
        </w:rPr>
        <w:instrText>Ref274737979 \r \h</w:instrText>
      </w:r>
      <w:r w:rsidR="00F31566">
        <w:rPr>
          <w:rtl/>
          <w:lang w:eastAsia="en-US"/>
        </w:rPr>
        <w:instrText xml:space="preserve"> </w:instrText>
      </w:r>
      <w:r w:rsidR="007C7AA6">
        <w:rPr>
          <w:rtl/>
          <w:lang w:eastAsia="en-US"/>
        </w:rPr>
      </w:r>
      <w:r w:rsidR="007C7AA6">
        <w:rPr>
          <w:rtl/>
          <w:lang w:eastAsia="en-US"/>
        </w:rPr>
        <w:fldChar w:fldCharType="separate"/>
      </w:r>
      <w:r w:rsidR="00C82285">
        <w:rPr>
          <w:cs/>
          <w:lang w:eastAsia="en-US"/>
        </w:rPr>
        <w:t>‎</w:t>
      </w:r>
      <w:r w:rsidR="00C82285">
        <w:rPr>
          <w:lang w:eastAsia="en-US"/>
        </w:rPr>
        <w:t>6.4</w:t>
      </w:r>
      <w:r w:rsidR="007C7AA6">
        <w:rPr>
          <w:rtl/>
          <w:lang w:eastAsia="en-US"/>
        </w:rPr>
        <w:fldChar w:fldCharType="end"/>
      </w:r>
      <w:r w:rsidR="00F31566">
        <w:rPr>
          <w:rFonts w:hint="cs"/>
          <w:rtl/>
          <w:lang w:eastAsia="en-US"/>
        </w:rPr>
        <w:t xml:space="preserve"> </w:t>
      </w:r>
      <w:r w:rsidRPr="00886177">
        <w:rPr>
          <w:rFonts w:hint="cs"/>
          <w:rtl/>
          <w:lang w:eastAsia="en-US"/>
        </w:rPr>
        <w:t>לעיל</w:t>
      </w:r>
      <w:r w:rsidRPr="00886177">
        <w:rPr>
          <w:rtl/>
          <w:lang w:eastAsia="en-US"/>
        </w:rPr>
        <w:t>.</w:t>
      </w:r>
    </w:p>
    <w:p w:rsidR="008651B2" w:rsidRPr="004E1538" w:rsidRDefault="008651B2" w:rsidP="008651B2">
      <w:pPr>
        <w:numPr>
          <w:ilvl w:val="1"/>
          <w:numId w:val="23"/>
        </w:numPr>
        <w:ind w:left="1134" w:hanging="567"/>
        <w:rPr>
          <w:rtl/>
          <w:lang w:eastAsia="en-US"/>
        </w:rPr>
      </w:pPr>
      <w:r w:rsidRPr="004E1538">
        <w:rPr>
          <w:rFonts w:hint="cs"/>
          <w:rtl/>
          <w:lang w:eastAsia="en-US"/>
        </w:rPr>
        <w:t>אם</w:t>
      </w:r>
      <w:r w:rsidRPr="004E1538">
        <w:rPr>
          <w:rtl/>
          <w:lang w:eastAsia="en-US"/>
        </w:rPr>
        <w:t xml:space="preserve"> המציע </w:t>
      </w:r>
      <w:r w:rsidRPr="004E1538">
        <w:rPr>
          <w:rFonts w:hint="cs"/>
          <w:rtl/>
          <w:lang w:eastAsia="en-US"/>
        </w:rPr>
        <w:t xml:space="preserve">הוא </w:t>
      </w:r>
      <w:r w:rsidRPr="004E1538">
        <w:rPr>
          <w:rtl/>
          <w:lang w:eastAsia="en-US"/>
        </w:rPr>
        <w:t>תאגיד, יצור</w:t>
      </w:r>
      <w:r w:rsidRPr="004E1538">
        <w:rPr>
          <w:rFonts w:hint="cs"/>
          <w:rtl/>
          <w:lang w:eastAsia="en-US"/>
        </w:rPr>
        <w:t>ף בנוסף אישור עו"ד או רו"ח על היות החתומים בשמו על מסמכי המכרז רשאים לחייב את המציע בחתימתם.</w:t>
      </w:r>
    </w:p>
    <w:p w:rsidR="008651B2" w:rsidRPr="004E1538" w:rsidRDefault="008651B2" w:rsidP="008651B2">
      <w:pPr>
        <w:numPr>
          <w:ilvl w:val="1"/>
          <w:numId w:val="23"/>
        </w:numPr>
        <w:ind w:left="1134" w:hanging="567"/>
        <w:rPr>
          <w:lang w:eastAsia="en-US"/>
        </w:rPr>
      </w:pPr>
      <w:r w:rsidRPr="004E1538">
        <w:rPr>
          <w:rFonts w:hint="cs"/>
          <w:rtl/>
          <w:lang w:eastAsia="en-US"/>
        </w:rPr>
        <w:t>א</w:t>
      </w:r>
      <w:r w:rsidRPr="004E1538">
        <w:rPr>
          <w:rtl/>
          <w:lang w:eastAsia="en-US"/>
        </w:rPr>
        <w:t>ישור</w:t>
      </w:r>
      <w:r w:rsidRPr="004E1538">
        <w:rPr>
          <w:rFonts w:hint="cs"/>
          <w:rtl/>
          <w:lang w:eastAsia="en-US"/>
        </w:rPr>
        <w:t>ים</w:t>
      </w:r>
      <w:r w:rsidRPr="004E1538">
        <w:rPr>
          <w:rtl/>
          <w:lang w:eastAsia="en-US"/>
        </w:rPr>
        <w:t xml:space="preserve"> לפי חוק עסקאות גופים ציבוריים</w:t>
      </w:r>
      <w:r w:rsidRPr="004E1538">
        <w:rPr>
          <w:rFonts w:hint="cs"/>
          <w:rtl/>
          <w:lang w:eastAsia="en-US"/>
        </w:rPr>
        <w:t>,</w:t>
      </w:r>
      <w:r w:rsidRPr="004E1538">
        <w:rPr>
          <w:rtl/>
          <w:lang w:eastAsia="en-US"/>
        </w:rPr>
        <w:t xml:space="preserve"> בדבר ניהול פנקסי חשבונות </w:t>
      </w:r>
      <w:r w:rsidRPr="004E1538">
        <w:rPr>
          <w:rFonts w:hint="cs"/>
          <w:rtl/>
          <w:lang w:eastAsia="en-US"/>
        </w:rPr>
        <w:t>ורשומות</w:t>
      </w:r>
      <w:r w:rsidRPr="004E1538">
        <w:rPr>
          <w:rtl/>
          <w:lang w:eastAsia="en-US"/>
        </w:rPr>
        <w:t xml:space="preserve">, </w:t>
      </w:r>
      <w:r w:rsidRPr="004E1538">
        <w:rPr>
          <w:rFonts w:hint="cs"/>
          <w:rtl/>
          <w:lang w:eastAsia="en-US"/>
        </w:rPr>
        <w:t>כשהוא</w:t>
      </w:r>
      <w:r w:rsidRPr="004E1538">
        <w:rPr>
          <w:rtl/>
          <w:lang w:eastAsia="en-US"/>
        </w:rPr>
        <w:t xml:space="preserve"> </w:t>
      </w:r>
      <w:r w:rsidRPr="004E1538">
        <w:rPr>
          <w:rFonts w:hint="cs"/>
          <w:rtl/>
          <w:lang w:eastAsia="en-US"/>
        </w:rPr>
        <w:t>תקף</w:t>
      </w:r>
      <w:r w:rsidRPr="004E1538">
        <w:rPr>
          <w:rtl/>
          <w:lang w:eastAsia="en-US"/>
        </w:rPr>
        <w:t xml:space="preserve">, </w:t>
      </w:r>
      <w:r w:rsidRPr="004E1538">
        <w:rPr>
          <w:rFonts w:hint="cs"/>
          <w:rtl/>
          <w:lang w:eastAsia="en-US"/>
        </w:rPr>
        <w:t>להוכחת</w:t>
      </w:r>
      <w:r w:rsidRPr="004E1538">
        <w:rPr>
          <w:rtl/>
          <w:lang w:eastAsia="en-US"/>
        </w:rPr>
        <w:t xml:space="preserve"> </w:t>
      </w:r>
      <w:r w:rsidRPr="004E1538">
        <w:rPr>
          <w:rFonts w:hint="cs"/>
          <w:rtl/>
          <w:lang w:eastAsia="en-US"/>
        </w:rPr>
        <w:t>העמידה</w:t>
      </w:r>
      <w:r w:rsidRPr="004E1538">
        <w:rPr>
          <w:rtl/>
          <w:lang w:eastAsia="en-US"/>
        </w:rPr>
        <w:t xml:space="preserve"> </w:t>
      </w:r>
      <w:r w:rsidRPr="004E1538">
        <w:rPr>
          <w:rFonts w:hint="cs"/>
          <w:rtl/>
          <w:lang w:eastAsia="en-US"/>
        </w:rPr>
        <w:t>בתנאי</w:t>
      </w:r>
      <w:r w:rsidRPr="004E1538">
        <w:rPr>
          <w:rtl/>
          <w:lang w:eastAsia="en-US"/>
        </w:rPr>
        <w:t xml:space="preserve"> </w:t>
      </w:r>
      <w:r w:rsidRPr="004E1538">
        <w:rPr>
          <w:rFonts w:hint="cs"/>
          <w:rtl/>
          <w:lang w:eastAsia="en-US"/>
        </w:rPr>
        <w:t>הסף</w:t>
      </w:r>
      <w:r w:rsidRPr="004E1538">
        <w:rPr>
          <w:rtl/>
          <w:lang w:eastAsia="en-US"/>
        </w:rPr>
        <w:t xml:space="preserve"> </w:t>
      </w:r>
      <w:r w:rsidRPr="004E1538">
        <w:rPr>
          <w:rFonts w:hint="cs"/>
          <w:rtl/>
          <w:lang w:eastAsia="en-US"/>
        </w:rPr>
        <w:t>שבסעיף</w:t>
      </w:r>
      <w:r w:rsidRPr="004E1538">
        <w:rPr>
          <w:rtl/>
          <w:lang w:eastAsia="en-US"/>
        </w:rPr>
        <w:t xml:space="preserve"> </w:t>
      </w:r>
      <w:r w:rsidRPr="004E1538">
        <w:rPr>
          <w:cs/>
          <w:lang w:eastAsia="en-US"/>
        </w:rPr>
        <w:t>‎</w:t>
      </w:r>
      <w:r w:rsidR="00FA5F4D">
        <w:fldChar w:fldCharType="begin"/>
      </w:r>
      <w:r w:rsidR="00FA5F4D">
        <w:instrText xml:space="preserve"> REF _Ref274737718 \r \h  \* MERGEFORMAT </w:instrText>
      </w:r>
      <w:r w:rsidR="00FA5F4D">
        <w:fldChar w:fldCharType="separate"/>
      </w:r>
      <w:r w:rsidR="00C82285">
        <w:rPr>
          <w:cs/>
          <w:lang w:eastAsia="en-US"/>
        </w:rPr>
        <w:t>‎</w:t>
      </w:r>
      <w:r w:rsidR="00C82285">
        <w:rPr>
          <w:lang w:eastAsia="en-US"/>
        </w:rPr>
        <w:t>6.2</w:t>
      </w:r>
      <w:r w:rsidR="00FA5F4D">
        <w:fldChar w:fldCharType="end"/>
      </w:r>
      <w:r w:rsidRPr="004E1538">
        <w:rPr>
          <w:rtl/>
          <w:lang w:eastAsia="en-US"/>
        </w:rPr>
        <w:t xml:space="preserve"> </w:t>
      </w:r>
      <w:r w:rsidRPr="004E1538">
        <w:rPr>
          <w:rFonts w:hint="cs"/>
          <w:rtl/>
          <w:lang w:eastAsia="en-US"/>
        </w:rPr>
        <w:t>לעיל</w:t>
      </w:r>
      <w:r w:rsidRPr="004E1538">
        <w:rPr>
          <w:rtl/>
          <w:lang w:eastAsia="en-US"/>
        </w:rPr>
        <w:t>.</w:t>
      </w:r>
      <w:r w:rsidRPr="004E1538">
        <w:rPr>
          <w:rFonts w:hint="cs"/>
          <w:rtl/>
          <w:lang w:eastAsia="en-US"/>
        </w:rPr>
        <w:t xml:space="preserve"> </w:t>
      </w:r>
    </w:p>
    <w:p w:rsidR="008651B2" w:rsidRDefault="008651B2" w:rsidP="00CD5601">
      <w:pPr>
        <w:numPr>
          <w:ilvl w:val="1"/>
          <w:numId w:val="23"/>
        </w:numPr>
        <w:ind w:left="1134" w:hanging="567"/>
        <w:rPr>
          <w:lang w:eastAsia="en-US"/>
        </w:rPr>
      </w:pPr>
      <w:r w:rsidRPr="004E1538">
        <w:rPr>
          <w:rFonts w:hint="cs"/>
          <w:rtl/>
          <w:lang w:eastAsia="en-US"/>
        </w:rPr>
        <w:t>פרטים אודות ניסיונו של המ</w:t>
      </w:r>
      <w:r>
        <w:rPr>
          <w:rFonts w:hint="cs"/>
          <w:rtl/>
          <w:lang w:eastAsia="en-US"/>
        </w:rPr>
        <w:t>ציע</w:t>
      </w:r>
      <w:r w:rsidRPr="004E1538">
        <w:rPr>
          <w:rFonts w:hint="cs"/>
          <w:rtl/>
          <w:lang w:eastAsia="en-US"/>
        </w:rPr>
        <w:t xml:space="preserve"> כנדרש בסעיף</w:t>
      </w:r>
      <w:r>
        <w:rPr>
          <w:rFonts w:hint="cs"/>
          <w:rtl/>
          <w:lang w:eastAsia="en-US"/>
        </w:rPr>
        <w:t xml:space="preserve"> </w:t>
      </w:r>
      <w:r w:rsidR="007C7AA6">
        <w:rPr>
          <w:rtl/>
          <w:lang w:eastAsia="en-US"/>
        </w:rPr>
        <w:fldChar w:fldCharType="begin"/>
      </w:r>
      <w:r w:rsidR="007F209C">
        <w:rPr>
          <w:rtl/>
          <w:lang w:eastAsia="en-US"/>
        </w:rPr>
        <w:instrText xml:space="preserve"> </w:instrText>
      </w:r>
      <w:r w:rsidR="007F209C">
        <w:rPr>
          <w:rFonts w:hint="cs"/>
          <w:lang w:eastAsia="en-US"/>
        </w:rPr>
        <w:instrText>REF</w:instrText>
      </w:r>
      <w:r w:rsidR="007F209C">
        <w:rPr>
          <w:rFonts w:hint="cs"/>
          <w:rtl/>
          <w:lang w:eastAsia="en-US"/>
        </w:rPr>
        <w:instrText xml:space="preserve"> _</w:instrText>
      </w:r>
      <w:r w:rsidR="007F209C">
        <w:rPr>
          <w:rFonts w:hint="cs"/>
          <w:lang w:eastAsia="en-US"/>
        </w:rPr>
        <w:instrText>Ref373241086 \r \h</w:instrText>
      </w:r>
      <w:r w:rsidR="007F209C">
        <w:rPr>
          <w:rtl/>
          <w:lang w:eastAsia="en-US"/>
        </w:rPr>
        <w:instrText xml:space="preserve"> </w:instrText>
      </w:r>
      <w:r w:rsidR="007C7AA6">
        <w:rPr>
          <w:rtl/>
          <w:lang w:eastAsia="en-US"/>
        </w:rPr>
      </w:r>
      <w:r w:rsidR="007C7AA6">
        <w:rPr>
          <w:rtl/>
          <w:lang w:eastAsia="en-US"/>
        </w:rPr>
        <w:fldChar w:fldCharType="separate"/>
      </w:r>
      <w:r w:rsidR="00C82285">
        <w:rPr>
          <w:cs/>
          <w:lang w:eastAsia="en-US"/>
        </w:rPr>
        <w:t>‎</w:t>
      </w:r>
      <w:r w:rsidR="00C82285">
        <w:rPr>
          <w:lang w:eastAsia="en-US"/>
        </w:rPr>
        <w:t>6.5</w:t>
      </w:r>
      <w:r w:rsidR="007C7AA6">
        <w:rPr>
          <w:rtl/>
          <w:lang w:eastAsia="en-US"/>
        </w:rPr>
        <w:fldChar w:fldCharType="end"/>
      </w:r>
      <w:r w:rsidR="00406F62">
        <w:rPr>
          <w:rFonts w:hint="cs"/>
          <w:rtl/>
          <w:lang w:eastAsia="en-US"/>
        </w:rPr>
        <w:t xml:space="preserve"> </w:t>
      </w:r>
      <w:r w:rsidRPr="004E1538">
        <w:rPr>
          <w:rFonts w:hint="cs"/>
          <w:rtl/>
          <w:lang w:eastAsia="en-US"/>
        </w:rPr>
        <w:t xml:space="preserve">לעיל. </w:t>
      </w:r>
      <w:bookmarkStart w:id="28" w:name="_Ref299615356"/>
      <w:r w:rsidRPr="004E1538">
        <w:rPr>
          <w:rFonts w:hint="cs"/>
          <w:rtl/>
          <w:lang w:eastAsia="en-US"/>
        </w:rPr>
        <w:t>הניסיו</w:t>
      </w:r>
      <w:r w:rsidRPr="004E1538">
        <w:rPr>
          <w:rFonts w:hint="eastAsia"/>
          <w:rtl/>
          <w:lang w:eastAsia="en-US"/>
        </w:rPr>
        <w:t>ן</w:t>
      </w:r>
      <w:r w:rsidRPr="004E1538">
        <w:rPr>
          <w:rFonts w:hint="cs"/>
          <w:rtl/>
          <w:lang w:eastAsia="en-US"/>
        </w:rPr>
        <w:t xml:space="preserve"> הנדרש על-פי סעיף זה יפורט ברשימה כרונולוגית מלאה של העבודות שבוצעו במהלך שנות הניסיון, כולל רשימת הלקוחות שקיבלו שירות זה או דומה לו </w:t>
      </w:r>
      <w:proofErr w:type="spellStart"/>
      <w:r w:rsidRPr="004E1538">
        <w:rPr>
          <w:rFonts w:hint="cs"/>
          <w:rtl/>
          <w:lang w:eastAsia="en-US"/>
        </w:rPr>
        <w:t>מהמ</w:t>
      </w:r>
      <w:r>
        <w:rPr>
          <w:rFonts w:hint="cs"/>
          <w:rtl/>
          <w:lang w:eastAsia="en-US"/>
        </w:rPr>
        <w:t>ציע</w:t>
      </w:r>
      <w:proofErr w:type="spellEnd"/>
      <w:r w:rsidRPr="004E1538">
        <w:rPr>
          <w:rFonts w:hint="cs"/>
          <w:rtl/>
          <w:lang w:eastAsia="en-US"/>
        </w:rPr>
        <w:t xml:space="preserve">, תוך ציון שם הלקוח, שם איש הקשר </w:t>
      </w:r>
      <w:bookmarkEnd w:id="28"/>
      <w:r>
        <w:rPr>
          <w:rFonts w:hint="cs"/>
          <w:rtl/>
          <w:lang w:eastAsia="en-US"/>
        </w:rPr>
        <w:t>ופרטי ההתקשרות עמו</w:t>
      </w:r>
      <w:r w:rsidRPr="004E1538">
        <w:rPr>
          <w:rFonts w:hint="cs"/>
          <w:rtl/>
          <w:lang w:eastAsia="en-US"/>
        </w:rPr>
        <w:t>. (נספח ב'2).</w:t>
      </w:r>
    </w:p>
    <w:p w:rsidR="008651B2" w:rsidRDefault="008651B2" w:rsidP="00EC0562">
      <w:pPr>
        <w:numPr>
          <w:ilvl w:val="1"/>
          <w:numId w:val="23"/>
        </w:numPr>
        <w:ind w:left="1134" w:hanging="567"/>
        <w:rPr>
          <w:lang w:eastAsia="en-US"/>
        </w:rPr>
      </w:pPr>
      <w:bookmarkStart w:id="29" w:name="_Ref297537484"/>
      <w:bookmarkStart w:id="30" w:name="_Ref173487223"/>
      <w:r w:rsidRPr="004E1538">
        <w:rPr>
          <w:rFonts w:hint="cs"/>
          <w:rtl/>
          <w:lang w:eastAsia="en-US"/>
        </w:rPr>
        <w:t>קורו</w:t>
      </w:r>
      <w:r>
        <w:rPr>
          <w:rFonts w:hint="cs"/>
          <w:rtl/>
          <w:lang w:eastAsia="en-US"/>
        </w:rPr>
        <w:t>ת חיים ומסמכים המעידים על הכשרתו</w:t>
      </w:r>
      <w:r w:rsidRPr="004E1538">
        <w:rPr>
          <w:rFonts w:hint="cs"/>
          <w:rtl/>
          <w:lang w:eastAsia="en-US"/>
        </w:rPr>
        <w:t xml:space="preserve"> וניסיונ</w:t>
      </w:r>
      <w:r>
        <w:rPr>
          <w:rFonts w:hint="cs"/>
          <w:rtl/>
          <w:lang w:eastAsia="en-US"/>
        </w:rPr>
        <w:t>ו</w:t>
      </w:r>
      <w:r w:rsidRPr="004E1538">
        <w:rPr>
          <w:rFonts w:hint="cs"/>
          <w:rtl/>
          <w:lang w:eastAsia="en-US"/>
        </w:rPr>
        <w:t xml:space="preserve"> של </w:t>
      </w:r>
      <w:r>
        <w:rPr>
          <w:rFonts w:hint="cs"/>
          <w:rtl/>
          <w:lang w:eastAsia="en-US"/>
        </w:rPr>
        <w:t xml:space="preserve">ראש צוות המחקר מטעם המציע, לצורך הוכחת העמידה בתנאי הסף </w:t>
      </w:r>
      <w:r w:rsidR="007C7AA6">
        <w:rPr>
          <w:lang w:eastAsia="en-US"/>
        </w:rPr>
        <w:fldChar w:fldCharType="begin"/>
      </w:r>
      <w:r w:rsidR="00360718">
        <w:rPr>
          <w:lang w:eastAsia="en-US"/>
        </w:rPr>
        <w:instrText xml:space="preserve"> REF _Ref373413705 \r \h </w:instrText>
      </w:r>
      <w:r w:rsidR="007C7AA6">
        <w:rPr>
          <w:lang w:eastAsia="en-US"/>
        </w:rPr>
      </w:r>
      <w:r w:rsidR="007C7AA6">
        <w:rPr>
          <w:lang w:eastAsia="en-US"/>
        </w:rPr>
        <w:fldChar w:fldCharType="separate"/>
      </w:r>
      <w:r w:rsidR="00C82285">
        <w:rPr>
          <w:cs/>
          <w:lang w:eastAsia="en-US"/>
        </w:rPr>
        <w:t>‎</w:t>
      </w:r>
      <w:r w:rsidR="00C82285">
        <w:rPr>
          <w:lang w:eastAsia="en-US"/>
        </w:rPr>
        <w:t>6.6.1</w:t>
      </w:r>
      <w:r w:rsidR="007C7AA6">
        <w:rPr>
          <w:lang w:eastAsia="en-US"/>
        </w:rPr>
        <w:fldChar w:fldCharType="end"/>
      </w:r>
      <w:r w:rsidR="00360718">
        <w:rPr>
          <w:lang w:eastAsia="en-US"/>
        </w:rPr>
        <w:t xml:space="preserve"> - </w:t>
      </w:r>
      <w:r w:rsidR="007C7AA6">
        <w:rPr>
          <w:lang w:eastAsia="en-US"/>
        </w:rPr>
        <w:fldChar w:fldCharType="begin"/>
      </w:r>
      <w:r w:rsidR="00360718">
        <w:rPr>
          <w:lang w:eastAsia="en-US"/>
        </w:rPr>
        <w:instrText xml:space="preserve"> REF _Ref373413720 \r \h </w:instrText>
      </w:r>
      <w:r w:rsidR="007C7AA6">
        <w:rPr>
          <w:lang w:eastAsia="en-US"/>
        </w:rPr>
      </w:r>
      <w:r w:rsidR="007C7AA6">
        <w:rPr>
          <w:lang w:eastAsia="en-US"/>
        </w:rPr>
        <w:fldChar w:fldCharType="separate"/>
      </w:r>
      <w:r w:rsidR="00C82285">
        <w:rPr>
          <w:cs/>
          <w:lang w:eastAsia="en-US"/>
        </w:rPr>
        <w:t>‎</w:t>
      </w:r>
      <w:r w:rsidR="00C82285">
        <w:rPr>
          <w:lang w:eastAsia="en-US"/>
        </w:rPr>
        <w:t>6.6.2</w:t>
      </w:r>
      <w:r w:rsidR="007C7AA6">
        <w:rPr>
          <w:lang w:eastAsia="en-US"/>
        </w:rPr>
        <w:fldChar w:fldCharType="end"/>
      </w:r>
      <w:r>
        <w:rPr>
          <w:rFonts w:hint="cs"/>
          <w:rtl/>
          <w:lang w:eastAsia="en-US"/>
        </w:rPr>
        <w:t xml:space="preserve"> לעיל.</w:t>
      </w:r>
    </w:p>
    <w:p w:rsidR="008651B2" w:rsidRPr="004E1538" w:rsidRDefault="008651B2" w:rsidP="008651B2">
      <w:pPr>
        <w:numPr>
          <w:ilvl w:val="1"/>
          <w:numId w:val="23"/>
        </w:numPr>
        <w:ind w:left="1134" w:hanging="567"/>
        <w:rPr>
          <w:lang w:eastAsia="en-US"/>
        </w:rPr>
      </w:pPr>
      <w:r w:rsidRPr="002B05F0">
        <w:rPr>
          <w:rtl/>
          <w:lang w:eastAsia="en-US"/>
        </w:rPr>
        <w:t>קורות חיים ומסמכים המעידים על הכשרת</w:t>
      </w:r>
      <w:r w:rsidR="001B1C35">
        <w:rPr>
          <w:rFonts w:hint="cs"/>
          <w:rtl/>
          <w:lang w:eastAsia="en-US"/>
        </w:rPr>
        <w:t>ו/</w:t>
      </w:r>
      <w:r w:rsidRPr="002B05F0">
        <w:rPr>
          <w:rtl/>
          <w:lang w:eastAsia="en-US"/>
        </w:rPr>
        <w:t>ם וניסיונ</w:t>
      </w:r>
      <w:r w:rsidR="001B1C35">
        <w:rPr>
          <w:rFonts w:hint="cs"/>
          <w:rtl/>
          <w:lang w:eastAsia="en-US"/>
        </w:rPr>
        <w:t>ו/</w:t>
      </w:r>
      <w:r w:rsidRPr="002B05F0">
        <w:rPr>
          <w:rtl/>
          <w:lang w:eastAsia="en-US"/>
        </w:rPr>
        <w:t>ם של החוקר</w:t>
      </w:r>
      <w:r w:rsidR="001B1C35">
        <w:rPr>
          <w:rFonts w:hint="cs"/>
          <w:rtl/>
          <w:lang w:eastAsia="en-US"/>
        </w:rPr>
        <w:t>/</w:t>
      </w:r>
      <w:r w:rsidRPr="002B05F0">
        <w:rPr>
          <w:rtl/>
          <w:lang w:eastAsia="en-US"/>
        </w:rPr>
        <w:t>ים</w:t>
      </w:r>
      <w:r w:rsidR="001B1C35">
        <w:rPr>
          <w:rFonts w:hint="cs"/>
          <w:rtl/>
          <w:lang w:eastAsia="en-US"/>
        </w:rPr>
        <w:t xml:space="preserve"> </w:t>
      </w:r>
      <w:proofErr w:type="spellStart"/>
      <w:r w:rsidR="001B1C35">
        <w:rPr>
          <w:rFonts w:hint="cs"/>
          <w:rtl/>
          <w:lang w:eastAsia="en-US"/>
        </w:rPr>
        <w:t>הנוספ</w:t>
      </w:r>
      <w:proofErr w:type="spellEnd"/>
      <w:r w:rsidR="001B1C35">
        <w:rPr>
          <w:rFonts w:hint="cs"/>
          <w:rtl/>
          <w:lang w:eastAsia="en-US"/>
        </w:rPr>
        <w:t>/ים</w:t>
      </w:r>
      <w:r w:rsidRPr="002B05F0">
        <w:rPr>
          <w:rtl/>
          <w:lang w:eastAsia="en-US"/>
        </w:rPr>
        <w:t xml:space="preserve"> המועסק</w:t>
      </w:r>
      <w:r w:rsidR="001B1C35">
        <w:rPr>
          <w:rFonts w:hint="cs"/>
          <w:rtl/>
          <w:lang w:eastAsia="en-US"/>
        </w:rPr>
        <w:t>/</w:t>
      </w:r>
      <w:r w:rsidRPr="002B05F0">
        <w:rPr>
          <w:rtl/>
          <w:lang w:eastAsia="en-US"/>
        </w:rPr>
        <w:t>ים בפרויקט</w:t>
      </w:r>
      <w:r w:rsidR="001B1C35">
        <w:rPr>
          <w:rFonts w:hint="cs"/>
          <w:rtl/>
          <w:lang w:eastAsia="en-US"/>
        </w:rPr>
        <w:t xml:space="preserve">, כנדרש בתנאי הסף </w:t>
      </w:r>
      <w:r w:rsidR="007C7AA6">
        <w:rPr>
          <w:rtl/>
          <w:lang w:eastAsia="en-US"/>
        </w:rPr>
        <w:fldChar w:fldCharType="begin"/>
      </w:r>
      <w:r w:rsidR="001B1C35">
        <w:rPr>
          <w:rtl/>
          <w:lang w:eastAsia="en-US"/>
        </w:rPr>
        <w:instrText xml:space="preserve"> </w:instrText>
      </w:r>
      <w:r w:rsidR="001B1C35">
        <w:rPr>
          <w:rFonts w:hint="cs"/>
          <w:lang w:eastAsia="en-US"/>
        </w:rPr>
        <w:instrText>REF</w:instrText>
      </w:r>
      <w:r w:rsidR="001B1C35">
        <w:rPr>
          <w:rFonts w:hint="cs"/>
          <w:rtl/>
          <w:lang w:eastAsia="en-US"/>
        </w:rPr>
        <w:instrText xml:space="preserve"> _</w:instrText>
      </w:r>
      <w:r w:rsidR="001B1C35">
        <w:rPr>
          <w:rFonts w:hint="cs"/>
          <w:lang w:eastAsia="en-US"/>
        </w:rPr>
        <w:instrText>Ref373922633 \r \h</w:instrText>
      </w:r>
      <w:r w:rsidR="001B1C35">
        <w:rPr>
          <w:rtl/>
          <w:lang w:eastAsia="en-US"/>
        </w:rPr>
        <w:instrText xml:space="preserve"> </w:instrText>
      </w:r>
      <w:r w:rsidR="007C7AA6">
        <w:rPr>
          <w:rtl/>
          <w:lang w:eastAsia="en-US"/>
        </w:rPr>
      </w:r>
      <w:r w:rsidR="007C7AA6">
        <w:rPr>
          <w:rtl/>
          <w:lang w:eastAsia="en-US"/>
        </w:rPr>
        <w:fldChar w:fldCharType="separate"/>
      </w:r>
      <w:r w:rsidR="00C82285">
        <w:rPr>
          <w:cs/>
          <w:lang w:eastAsia="en-US"/>
        </w:rPr>
        <w:t>‎</w:t>
      </w:r>
      <w:r w:rsidR="00C82285">
        <w:rPr>
          <w:lang w:eastAsia="en-US"/>
        </w:rPr>
        <w:t>6.7.1</w:t>
      </w:r>
      <w:r w:rsidR="007C7AA6">
        <w:rPr>
          <w:rtl/>
          <w:lang w:eastAsia="en-US"/>
        </w:rPr>
        <w:fldChar w:fldCharType="end"/>
      </w:r>
      <w:r w:rsidR="001B1C35">
        <w:rPr>
          <w:rFonts w:hint="cs"/>
          <w:rtl/>
          <w:lang w:eastAsia="en-US"/>
        </w:rPr>
        <w:t xml:space="preserve"> לעיל.</w:t>
      </w:r>
    </w:p>
    <w:p w:rsidR="008651B2" w:rsidRPr="004E1538" w:rsidRDefault="008651B2" w:rsidP="008651B2">
      <w:pPr>
        <w:numPr>
          <w:ilvl w:val="1"/>
          <w:numId w:val="23"/>
        </w:numPr>
        <w:ind w:left="1134" w:hanging="567"/>
        <w:rPr>
          <w:lang w:eastAsia="en-US"/>
        </w:rPr>
      </w:pPr>
      <w:r w:rsidRPr="004E1538">
        <w:rPr>
          <w:rFonts w:hint="eastAsia"/>
          <w:rtl/>
          <w:lang w:eastAsia="en-US"/>
        </w:rPr>
        <w:t>תצהיר</w:t>
      </w:r>
      <w:r w:rsidRPr="004E1538">
        <w:rPr>
          <w:rtl/>
          <w:lang w:eastAsia="en-US"/>
        </w:rPr>
        <w:t xml:space="preserve"> </w:t>
      </w:r>
      <w:r w:rsidRPr="004E1538">
        <w:rPr>
          <w:rFonts w:hint="eastAsia"/>
          <w:rtl/>
          <w:lang w:eastAsia="en-US"/>
        </w:rPr>
        <w:t>בדבר</w:t>
      </w:r>
      <w:r w:rsidRPr="004E1538">
        <w:rPr>
          <w:rtl/>
          <w:lang w:eastAsia="en-US"/>
        </w:rPr>
        <w:t xml:space="preserve"> </w:t>
      </w:r>
      <w:r w:rsidRPr="004E1538">
        <w:rPr>
          <w:rFonts w:hint="eastAsia"/>
          <w:rtl/>
          <w:lang w:eastAsia="en-US"/>
        </w:rPr>
        <w:t>ה</w:t>
      </w:r>
      <w:r w:rsidRPr="004E1538">
        <w:rPr>
          <w:rFonts w:hint="cs"/>
          <w:rtl/>
          <w:lang w:eastAsia="en-US"/>
        </w:rPr>
        <w:t>י</w:t>
      </w:r>
      <w:r w:rsidRPr="004E1538">
        <w:rPr>
          <w:rFonts w:hint="eastAsia"/>
          <w:rtl/>
          <w:lang w:eastAsia="en-US"/>
        </w:rPr>
        <w:t>עדר</w:t>
      </w:r>
      <w:r w:rsidRPr="004E1538">
        <w:rPr>
          <w:rtl/>
          <w:lang w:eastAsia="en-US"/>
        </w:rPr>
        <w:t xml:space="preserve"> </w:t>
      </w:r>
      <w:r w:rsidRPr="004E1538">
        <w:rPr>
          <w:rFonts w:hint="eastAsia"/>
          <w:rtl/>
          <w:lang w:eastAsia="en-US"/>
        </w:rPr>
        <w:t>הרשעות</w:t>
      </w:r>
      <w:r w:rsidRPr="004E1538">
        <w:rPr>
          <w:rtl/>
          <w:lang w:eastAsia="en-US"/>
        </w:rPr>
        <w:t xml:space="preserve"> </w:t>
      </w:r>
      <w:r w:rsidRPr="004E1538">
        <w:rPr>
          <w:rFonts w:hint="eastAsia"/>
          <w:rtl/>
          <w:lang w:eastAsia="en-US"/>
        </w:rPr>
        <w:t>לפי</w:t>
      </w:r>
      <w:r w:rsidRPr="004E1538">
        <w:rPr>
          <w:rtl/>
          <w:lang w:eastAsia="en-US"/>
        </w:rPr>
        <w:t xml:space="preserve"> </w:t>
      </w:r>
      <w:r w:rsidRPr="004E1538">
        <w:rPr>
          <w:rFonts w:hint="eastAsia"/>
          <w:rtl/>
          <w:lang w:eastAsia="en-US"/>
        </w:rPr>
        <w:t>חוק</w:t>
      </w:r>
      <w:r w:rsidRPr="004E1538">
        <w:rPr>
          <w:rtl/>
          <w:lang w:eastAsia="en-US"/>
        </w:rPr>
        <w:t xml:space="preserve"> </w:t>
      </w:r>
      <w:r w:rsidRPr="004E1538">
        <w:rPr>
          <w:rFonts w:hint="eastAsia"/>
          <w:rtl/>
          <w:lang w:eastAsia="en-US"/>
        </w:rPr>
        <w:t>עובדים</w:t>
      </w:r>
      <w:r w:rsidRPr="004E1538">
        <w:rPr>
          <w:rtl/>
          <w:lang w:eastAsia="en-US"/>
        </w:rPr>
        <w:t xml:space="preserve"> </w:t>
      </w:r>
      <w:r w:rsidRPr="004E1538">
        <w:rPr>
          <w:rFonts w:hint="eastAsia"/>
          <w:rtl/>
          <w:lang w:eastAsia="en-US"/>
        </w:rPr>
        <w:t>זרים</w:t>
      </w:r>
      <w:r w:rsidRPr="004E1538">
        <w:rPr>
          <w:rtl/>
          <w:lang w:eastAsia="en-US"/>
        </w:rPr>
        <w:t xml:space="preserve"> </w:t>
      </w:r>
      <w:r w:rsidRPr="004E1538">
        <w:rPr>
          <w:rFonts w:hint="eastAsia"/>
          <w:rtl/>
          <w:lang w:eastAsia="en-US"/>
        </w:rPr>
        <w:t>וחוק</w:t>
      </w:r>
      <w:r w:rsidRPr="004E1538">
        <w:rPr>
          <w:rtl/>
          <w:lang w:eastAsia="en-US"/>
        </w:rPr>
        <w:t xml:space="preserve"> </w:t>
      </w:r>
      <w:r w:rsidRPr="004E1538">
        <w:rPr>
          <w:rFonts w:hint="eastAsia"/>
          <w:rtl/>
          <w:lang w:eastAsia="en-US"/>
        </w:rPr>
        <w:t>שכר</w:t>
      </w:r>
      <w:r w:rsidRPr="004E1538">
        <w:rPr>
          <w:rtl/>
          <w:lang w:eastAsia="en-US"/>
        </w:rPr>
        <w:t xml:space="preserve"> </w:t>
      </w:r>
      <w:r w:rsidRPr="004E1538">
        <w:rPr>
          <w:rFonts w:hint="eastAsia"/>
          <w:rtl/>
          <w:lang w:eastAsia="en-US"/>
        </w:rPr>
        <w:t xml:space="preserve">מינימום </w:t>
      </w:r>
      <w:r w:rsidRPr="004E1538">
        <w:rPr>
          <w:rFonts w:hint="cs"/>
          <w:rtl/>
          <w:lang w:eastAsia="en-US"/>
        </w:rPr>
        <w:t>חתום ע"י עו"ד (נספח ב'</w:t>
      </w:r>
      <w:r>
        <w:rPr>
          <w:rFonts w:hint="cs"/>
          <w:rtl/>
          <w:lang w:eastAsia="en-US"/>
        </w:rPr>
        <w:t>4</w:t>
      </w:r>
      <w:r w:rsidRPr="004E1538">
        <w:rPr>
          <w:rFonts w:hint="cs"/>
          <w:rtl/>
          <w:lang w:eastAsia="en-US"/>
        </w:rPr>
        <w:t>).</w:t>
      </w:r>
    </w:p>
    <w:p w:rsidR="008651B2" w:rsidRPr="004E1538" w:rsidRDefault="008651B2" w:rsidP="008651B2">
      <w:pPr>
        <w:numPr>
          <w:ilvl w:val="1"/>
          <w:numId w:val="23"/>
        </w:numPr>
        <w:ind w:left="1134" w:hanging="567"/>
        <w:rPr>
          <w:lang w:eastAsia="en-US"/>
        </w:rPr>
      </w:pPr>
      <w:r w:rsidRPr="004E1538">
        <w:rPr>
          <w:rFonts w:hint="eastAsia"/>
          <w:rtl/>
          <w:lang w:eastAsia="en-US"/>
        </w:rPr>
        <w:t>התחייבות</w:t>
      </w:r>
      <w:r w:rsidRPr="004E1538">
        <w:rPr>
          <w:rtl/>
          <w:lang w:eastAsia="en-US"/>
        </w:rPr>
        <w:t xml:space="preserve"> </w:t>
      </w:r>
      <w:r w:rsidRPr="004E1538">
        <w:rPr>
          <w:rFonts w:hint="eastAsia"/>
          <w:rtl/>
          <w:lang w:eastAsia="en-US"/>
        </w:rPr>
        <w:t>ואישור</w:t>
      </w:r>
      <w:r w:rsidRPr="004E1538">
        <w:rPr>
          <w:rtl/>
          <w:lang w:eastAsia="en-US"/>
        </w:rPr>
        <w:t xml:space="preserve"> </w:t>
      </w:r>
      <w:r w:rsidRPr="004E1538">
        <w:rPr>
          <w:rFonts w:hint="eastAsia"/>
          <w:rtl/>
          <w:lang w:eastAsia="en-US"/>
        </w:rPr>
        <w:t>המציע</w:t>
      </w:r>
      <w:r w:rsidRPr="004E1538">
        <w:rPr>
          <w:rtl/>
          <w:lang w:eastAsia="en-US"/>
        </w:rPr>
        <w:t xml:space="preserve"> </w:t>
      </w:r>
      <w:r w:rsidRPr="004E1538">
        <w:rPr>
          <w:rFonts w:hint="eastAsia"/>
          <w:rtl/>
          <w:lang w:eastAsia="en-US"/>
        </w:rPr>
        <w:t>לקיום</w:t>
      </w:r>
      <w:r w:rsidRPr="004E1538">
        <w:rPr>
          <w:rtl/>
          <w:lang w:eastAsia="en-US"/>
        </w:rPr>
        <w:t xml:space="preserve"> </w:t>
      </w:r>
      <w:r w:rsidRPr="004E1538">
        <w:rPr>
          <w:rFonts w:hint="eastAsia"/>
          <w:rtl/>
          <w:lang w:eastAsia="en-US"/>
        </w:rPr>
        <w:t>החקיקה</w:t>
      </w:r>
      <w:r w:rsidRPr="004E1538">
        <w:rPr>
          <w:rtl/>
          <w:lang w:eastAsia="en-US"/>
        </w:rPr>
        <w:t xml:space="preserve"> </w:t>
      </w:r>
      <w:r w:rsidRPr="004E1538">
        <w:rPr>
          <w:rFonts w:hint="eastAsia"/>
          <w:rtl/>
          <w:lang w:eastAsia="en-US"/>
        </w:rPr>
        <w:t>בתחום</w:t>
      </w:r>
      <w:r w:rsidRPr="004E1538">
        <w:rPr>
          <w:rtl/>
          <w:lang w:eastAsia="en-US"/>
        </w:rPr>
        <w:t xml:space="preserve"> </w:t>
      </w:r>
      <w:r w:rsidRPr="004E1538">
        <w:rPr>
          <w:rFonts w:hint="eastAsia"/>
          <w:rtl/>
          <w:lang w:eastAsia="en-US"/>
        </w:rPr>
        <w:t>העסקת</w:t>
      </w:r>
      <w:r w:rsidRPr="004E1538">
        <w:rPr>
          <w:rtl/>
          <w:lang w:eastAsia="en-US"/>
        </w:rPr>
        <w:t xml:space="preserve"> </w:t>
      </w:r>
      <w:r w:rsidRPr="004E1538">
        <w:rPr>
          <w:rFonts w:hint="eastAsia"/>
          <w:rtl/>
          <w:lang w:eastAsia="en-US"/>
        </w:rPr>
        <w:t>עובדים</w:t>
      </w:r>
      <w:r w:rsidRPr="004E1538">
        <w:rPr>
          <w:rFonts w:hint="cs"/>
          <w:rtl/>
          <w:lang w:eastAsia="en-US"/>
        </w:rPr>
        <w:t xml:space="preserve"> חתומה ע"י עו"ד </w:t>
      </w:r>
      <w:r w:rsidRPr="004E1538">
        <w:rPr>
          <w:rtl/>
          <w:lang w:eastAsia="en-US"/>
        </w:rPr>
        <w:t xml:space="preserve">(נספח </w:t>
      </w:r>
      <w:r w:rsidRPr="004E1538">
        <w:rPr>
          <w:rFonts w:hint="cs"/>
          <w:rtl/>
          <w:lang w:eastAsia="en-US"/>
        </w:rPr>
        <w:t>ב'</w:t>
      </w:r>
      <w:r>
        <w:rPr>
          <w:rFonts w:hint="cs"/>
          <w:rtl/>
          <w:lang w:eastAsia="en-US"/>
        </w:rPr>
        <w:t>5</w:t>
      </w:r>
      <w:r w:rsidRPr="004E1538">
        <w:rPr>
          <w:rFonts w:hint="cs"/>
          <w:rtl/>
          <w:lang w:eastAsia="en-US"/>
        </w:rPr>
        <w:t>).</w:t>
      </w:r>
    </w:p>
    <w:p w:rsidR="008651B2" w:rsidRPr="004E1538" w:rsidRDefault="008651B2" w:rsidP="008651B2">
      <w:pPr>
        <w:numPr>
          <w:ilvl w:val="1"/>
          <w:numId w:val="23"/>
        </w:numPr>
        <w:ind w:left="1134" w:hanging="567"/>
        <w:rPr>
          <w:lang w:eastAsia="en-US"/>
        </w:rPr>
      </w:pPr>
      <w:r w:rsidRPr="004E1538">
        <w:rPr>
          <w:rFonts w:hint="cs"/>
          <w:rtl/>
          <w:lang w:eastAsia="en-US"/>
        </w:rPr>
        <w:lastRenderedPageBreak/>
        <w:t>התחייבות לשמירת סודיות ולמניעת ניגוד עניינים (נספח</w:t>
      </w:r>
      <w:r w:rsidRPr="004E1538">
        <w:rPr>
          <w:rtl/>
          <w:lang w:eastAsia="en-US"/>
        </w:rPr>
        <w:t xml:space="preserve"> </w:t>
      </w:r>
      <w:r w:rsidRPr="004E1538">
        <w:rPr>
          <w:rFonts w:hint="cs"/>
          <w:rtl/>
          <w:lang w:eastAsia="en-US"/>
        </w:rPr>
        <w:t>ב'</w:t>
      </w:r>
      <w:r>
        <w:rPr>
          <w:rFonts w:hint="cs"/>
          <w:rtl/>
          <w:lang w:eastAsia="en-US"/>
        </w:rPr>
        <w:t>6</w:t>
      </w:r>
      <w:r w:rsidRPr="004E1538">
        <w:rPr>
          <w:rFonts w:hint="cs"/>
          <w:rtl/>
          <w:lang w:eastAsia="en-US"/>
        </w:rPr>
        <w:t>).</w:t>
      </w:r>
    </w:p>
    <w:p w:rsidR="008651B2" w:rsidRDefault="008651B2" w:rsidP="008651B2">
      <w:pPr>
        <w:numPr>
          <w:ilvl w:val="1"/>
          <w:numId w:val="23"/>
        </w:numPr>
        <w:ind w:left="1134" w:hanging="567"/>
        <w:rPr>
          <w:lang w:eastAsia="en-US"/>
        </w:rPr>
      </w:pPr>
      <w:r w:rsidRPr="004E1538">
        <w:rPr>
          <w:rFonts w:hint="cs"/>
          <w:rtl/>
          <w:lang w:eastAsia="en-US"/>
        </w:rPr>
        <w:t xml:space="preserve">הצהרה על שימוש בתוכנות מקוריות </w:t>
      </w:r>
      <w:r w:rsidRPr="004E1538">
        <w:rPr>
          <w:rtl/>
          <w:lang w:eastAsia="en-US"/>
        </w:rPr>
        <w:t xml:space="preserve">(נספח </w:t>
      </w:r>
      <w:r w:rsidRPr="004E1538">
        <w:rPr>
          <w:rFonts w:hint="cs"/>
          <w:rtl/>
          <w:lang w:eastAsia="en-US"/>
        </w:rPr>
        <w:t>ב'</w:t>
      </w:r>
      <w:r>
        <w:rPr>
          <w:rFonts w:hint="cs"/>
          <w:rtl/>
          <w:lang w:eastAsia="en-US"/>
        </w:rPr>
        <w:t>7</w:t>
      </w:r>
      <w:r w:rsidRPr="004E1538">
        <w:rPr>
          <w:rFonts w:hint="cs"/>
          <w:rtl/>
          <w:lang w:eastAsia="en-US"/>
        </w:rPr>
        <w:t>).</w:t>
      </w:r>
      <w:bookmarkEnd w:id="29"/>
    </w:p>
    <w:p w:rsidR="008651B2" w:rsidRPr="004E1538" w:rsidRDefault="008651B2" w:rsidP="008651B2">
      <w:pPr>
        <w:numPr>
          <w:ilvl w:val="1"/>
          <w:numId w:val="23"/>
        </w:numPr>
        <w:ind w:left="1134" w:hanging="567"/>
        <w:rPr>
          <w:lang w:eastAsia="en-US"/>
        </w:rPr>
      </w:pPr>
      <w:bookmarkStart w:id="31" w:name="_Ref173487267"/>
      <w:bookmarkStart w:id="32" w:name="_Ref173490973"/>
      <w:bookmarkStart w:id="33" w:name="_Ref297537493"/>
      <w:bookmarkEnd w:id="30"/>
      <w:r w:rsidRPr="004E1538">
        <w:rPr>
          <w:rFonts w:hint="cs"/>
          <w:rtl/>
          <w:lang w:eastAsia="en-US"/>
        </w:rPr>
        <w:t xml:space="preserve">מסמך בשפה העברית המתאר את פרופיל המציע. </w:t>
      </w:r>
    </w:p>
    <w:p w:rsidR="008651B2" w:rsidRPr="004E1538" w:rsidRDefault="008651B2" w:rsidP="008651B2">
      <w:pPr>
        <w:numPr>
          <w:ilvl w:val="1"/>
          <w:numId w:val="23"/>
        </w:numPr>
        <w:ind w:left="1134" w:hanging="567"/>
        <w:rPr>
          <w:lang w:eastAsia="en-US"/>
        </w:rPr>
      </w:pPr>
      <w:r w:rsidRPr="004E1538">
        <w:rPr>
          <w:rFonts w:hint="cs"/>
          <w:rtl/>
          <w:lang w:eastAsia="en-US"/>
        </w:rPr>
        <w:t>העתק אישור על תשלום דמי ההשתתפות במכרז.</w:t>
      </w:r>
    </w:p>
    <w:p w:rsidR="008651B2" w:rsidRPr="004E1538" w:rsidRDefault="008651B2" w:rsidP="008651B2">
      <w:pPr>
        <w:numPr>
          <w:ilvl w:val="1"/>
          <w:numId w:val="23"/>
        </w:numPr>
        <w:ind w:left="1134" w:hanging="567"/>
        <w:rPr>
          <w:lang w:eastAsia="en-US"/>
        </w:rPr>
      </w:pPr>
      <w:bookmarkStart w:id="34" w:name="_Ref373430807"/>
      <w:r w:rsidRPr="004E1538">
        <w:rPr>
          <w:rtl/>
          <w:lang w:eastAsia="en-US"/>
        </w:rPr>
        <w:t>מצ</w:t>
      </w:r>
      <w:r w:rsidRPr="004E1538">
        <w:rPr>
          <w:rFonts w:hint="cs"/>
          <w:rtl/>
          <w:lang w:eastAsia="en-US"/>
        </w:rPr>
        <w:t>יע שהוא "עסק בשליטת אישה" ומעוניין כי תינת</w:t>
      </w:r>
      <w:r w:rsidRPr="004E1538">
        <w:rPr>
          <w:rFonts w:hint="eastAsia"/>
          <w:rtl/>
          <w:lang w:eastAsia="en-US"/>
        </w:rPr>
        <w:t>ן</w:t>
      </w:r>
      <w:r w:rsidRPr="004E1538">
        <w:rPr>
          <w:rFonts w:hint="cs"/>
          <w:rtl/>
          <w:lang w:eastAsia="en-US"/>
        </w:rPr>
        <w:t xml:space="preserve"> לו העדפה בשל עוב</w:t>
      </w:r>
      <w:r w:rsidRPr="004E1538">
        <w:rPr>
          <w:rtl/>
          <w:lang w:eastAsia="en-US"/>
        </w:rPr>
        <w:t>דה</w:t>
      </w:r>
      <w:r w:rsidRPr="004E1538">
        <w:rPr>
          <w:rFonts w:hint="cs"/>
          <w:rtl/>
          <w:lang w:eastAsia="en-US"/>
        </w:rPr>
        <w:t xml:space="preserve"> זו יצרף להצעתו אישור ותצהיר. </w:t>
      </w:r>
      <w:r w:rsidRPr="004E1538">
        <w:rPr>
          <w:rtl/>
          <w:lang w:eastAsia="en-US"/>
        </w:rPr>
        <w:t>ב</w:t>
      </w:r>
      <w:r w:rsidRPr="004E1538">
        <w:rPr>
          <w:rFonts w:hint="cs"/>
          <w:rtl/>
          <w:lang w:eastAsia="en-US"/>
        </w:rPr>
        <w:t xml:space="preserve">סעיף זה, </w:t>
      </w:r>
      <w:r w:rsidRPr="004E1538">
        <w:rPr>
          <w:rtl/>
          <w:lang w:eastAsia="en-US"/>
        </w:rPr>
        <w:t>מ</w:t>
      </w:r>
      <w:r w:rsidRPr="004E1538">
        <w:rPr>
          <w:rFonts w:hint="cs"/>
          <w:rtl/>
          <w:lang w:eastAsia="en-US"/>
        </w:rPr>
        <w:t xml:space="preserve">שמעות כל המונחים לרבות "אישור" </w:t>
      </w:r>
      <w:r w:rsidRPr="004E1538">
        <w:rPr>
          <w:rtl/>
          <w:lang w:eastAsia="en-US"/>
        </w:rPr>
        <w:t>ו</w:t>
      </w:r>
      <w:r w:rsidRPr="004E1538">
        <w:rPr>
          <w:rFonts w:hint="cs"/>
          <w:rtl/>
          <w:lang w:eastAsia="en-US"/>
        </w:rPr>
        <w:t>"תצהיר" הוא כמשמעותם בסעיף 2 ב' לחוק חובת המכרזים, התשנ"ב-1992.</w:t>
      </w:r>
      <w:bookmarkEnd w:id="31"/>
      <w:bookmarkEnd w:id="32"/>
      <w:bookmarkEnd w:id="33"/>
      <w:bookmarkEnd w:id="34"/>
    </w:p>
    <w:p w:rsidR="008651B2" w:rsidRPr="004E1538" w:rsidRDefault="008651B2" w:rsidP="008651B2">
      <w:pPr>
        <w:numPr>
          <w:ilvl w:val="1"/>
          <w:numId w:val="23"/>
        </w:numPr>
        <w:ind w:left="1134" w:hanging="567"/>
        <w:rPr>
          <w:lang w:eastAsia="en-US"/>
        </w:rPr>
      </w:pPr>
      <w:bookmarkStart w:id="35" w:name="_Ref179538436"/>
      <w:r w:rsidRPr="004E1538">
        <w:rPr>
          <w:rtl/>
          <w:lang w:eastAsia="en-US"/>
        </w:rPr>
        <w:t xml:space="preserve">רשימת הפרטים </w:t>
      </w:r>
      <w:r w:rsidRPr="004E1538">
        <w:rPr>
          <w:rFonts w:hint="cs"/>
          <w:rtl/>
          <w:lang w:eastAsia="en-US"/>
        </w:rPr>
        <w:t xml:space="preserve">בהצעת המציע, </w:t>
      </w:r>
      <w:r w:rsidRPr="004E1538">
        <w:rPr>
          <w:rtl/>
          <w:lang w:eastAsia="en-US"/>
        </w:rPr>
        <w:t>שהמציע מעוניין שיהיו חסויים במידה והוא יזכה. על פי האמור בסעיף</w:t>
      </w:r>
      <w:r w:rsidRPr="004E1538">
        <w:rPr>
          <w:rFonts w:hint="cs"/>
          <w:rtl/>
          <w:lang w:eastAsia="en-US"/>
        </w:rPr>
        <w:t xml:space="preserve"> </w:t>
      </w:r>
      <w:r w:rsidR="00FA5F4D">
        <w:fldChar w:fldCharType="begin"/>
      </w:r>
      <w:r w:rsidR="00FA5F4D">
        <w:instrText xml:space="preserve"> REF _Ref300147448 \r \h  \* MERGEFORMAT </w:instrText>
      </w:r>
      <w:r w:rsidR="00FA5F4D">
        <w:fldChar w:fldCharType="separate"/>
      </w:r>
      <w:r w:rsidR="00C82285">
        <w:rPr>
          <w:cs/>
          <w:lang w:eastAsia="en-US"/>
        </w:rPr>
        <w:t>‎</w:t>
      </w:r>
      <w:r w:rsidR="00C82285">
        <w:rPr>
          <w:lang w:eastAsia="en-US"/>
        </w:rPr>
        <w:t>20.2</w:t>
      </w:r>
      <w:r w:rsidR="00FA5F4D">
        <w:fldChar w:fldCharType="end"/>
      </w:r>
      <w:r w:rsidRPr="004E1538">
        <w:rPr>
          <w:rFonts w:hint="cs"/>
          <w:rtl/>
          <w:lang w:eastAsia="en-US"/>
        </w:rPr>
        <w:t xml:space="preserve"> </w:t>
      </w:r>
      <w:r w:rsidRPr="004E1538">
        <w:rPr>
          <w:rtl/>
          <w:lang w:eastAsia="en-US"/>
        </w:rPr>
        <w:t xml:space="preserve">לפרק </w:t>
      </w:r>
      <w:bookmarkEnd w:id="35"/>
      <w:r>
        <w:rPr>
          <w:rFonts w:hint="cs"/>
          <w:rtl/>
          <w:lang w:eastAsia="en-US"/>
        </w:rPr>
        <w:t>זה.</w:t>
      </w:r>
    </w:p>
    <w:p w:rsidR="008651B2" w:rsidRPr="004E1538" w:rsidRDefault="008651B2" w:rsidP="008651B2">
      <w:pPr>
        <w:numPr>
          <w:ilvl w:val="1"/>
          <w:numId w:val="23"/>
        </w:numPr>
        <w:ind w:left="1134" w:hanging="567"/>
        <w:rPr>
          <w:lang w:eastAsia="en-US"/>
        </w:rPr>
      </w:pPr>
      <w:bookmarkStart w:id="36" w:name="_Ref297537502"/>
      <w:r w:rsidRPr="004E1538">
        <w:rPr>
          <w:rFonts w:hint="cs"/>
          <w:rtl/>
          <w:lang w:eastAsia="en-US"/>
        </w:rPr>
        <w:t xml:space="preserve">מסמכי המכרז כשהם חתומים. יש לחתום על כל מסמכי המכרז והחוזה בראשי תיבות בתחתית כל עמוד כהוכחה לקריאת המסמכים והבנתם. </w:t>
      </w:r>
      <w:r w:rsidRPr="004E1538">
        <w:rPr>
          <w:rtl/>
          <w:lang w:eastAsia="en-US"/>
        </w:rPr>
        <w:t>בנוסף</w:t>
      </w:r>
      <w:r w:rsidRPr="004E1538">
        <w:rPr>
          <w:rFonts w:hint="cs"/>
          <w:rtl/>
          <w:lang w:eastAsia="en-US"/>
        </w:rPr>
        <w:t>, טופס הגשת ההצעה (נספח ב'1)</w:t>
      </w:r>
      <w:r w:rsidRPr="004E1538" w:rsidDel="00CF4230">
        <w:rPr>
          <w:rFonts w:hint="cs"/>
          <w:rtl/>
          <w:lang w:eastAsia="en-US"/>
        </w:rPr>
        <w:t xml:space="preserve"> </w:t>
      </w:r>
      <w:r w:rsidRPr="004E1538">
        <w:rPr>
          <w:rFonts w:hint="cs"/>
          <w:rtl/>
          <w:lang w:eastAsia="en-US"/>
        </w:rPr>
        <w:t>והחוזה (נספח ג</w:t>
      </w:r>
      <w:r w:rsidRPr="004E1538">
        <w:rPr>
          <w:rtl/>
          <w:lang w:eastAsia="en-US"/>
        </w:rPr>
        <w:t>'</w:t>
      </w:r>
      <w:r w:rsidRPr="004E1538">
        <w:rPr>
          <w:rFonts w:hint="cs"/>
          <w:rtl/>
          <w:lang w:eastAsia="en-US"/>
        </w:rPr>
        <w:t xml:space="preserve">) ייחתמו גם ע"י </w:t>
      </w:r>
      <w:proofErr w:type="spellStart"/>
      <w:r w:rsidRPr="004E1538">
        <w:rPr>
          <w:rFonts w:hint="cs"/>
          <w:rtl/>
          <w:lang w:eastAsia="en-US"/>
        </w:rPr>
        <w:t>מורשי</w:t>
      </w:r>
      <w:proofErr w:type="spellEnd"/>
      <w:r w:rsidRPr="004E1538">
        <w:rPr>
          <w:rFonts w:hint="cs"/>
          <w:rtl/>
          <w:lang w:eastAsia="en-US"/>
        </w:rPr>
        <w:t xml:space="preserve"> חתימה מטעם המציע, בצירוף חותמת רשמית של המציע.</w:t>
      </w:r>
      <w:bookmarkEnd w:id="36"/>
      <w:r w:rsidRPr="004E1538">
        <w:rPr>
          <w:rFonts w:hint="cs"/>
          <w:rtl/>
          <w:lang w:eastAsia="en-US"/>
        </w:rPr>
        <w:t xml:space="preserve"> </w:t>
      </w:r>
    </w:p>
    <w:p w:rsidR="008651B2" w:rsidRPr="004E1538" w:rsidRDefault="008651B2" w:rsidP="008651B2">
      <w:pPr>
        <w:numPr>
          <w:ilvl w:val="1"/>
          <w:numId w:val="23"/>
        </w:numPr>
        <w:ind w:left="1134" w:hanging="567"/>
        <w:rPr>
          <w:lang w:eastAsia="en-US"/>
        </w:rPr>
      </w:pPr>
      <w:r w:rsidRPr="004E1538">
        <w:rPr>
          <w:rFonts w:hint="cs"/>
          <w:rtl/>
          <w:lang w:eastAsia="en-US"/>
        </w:rPr>
        <w:t xml:space="preserve">בהתאם לתקנות חוק חובת המכרזים, מציעים אשר </w:t>
      </w:r>
      <w:r>
        <w:rPr>
          <w:rFonts w:hint="cs"/>
          <w:rtl/>
          <w:lang w:eastAsia="en-US"/>
        </w:rPr>
        <w:t>לא זכו במכרז רשאים לעיין בהצעה</w:t>
      </w:r>
      <w:r w:rsidRPr="004E1538">
        <w:rPr>
          <w:rFonts w:hint="cs"/>
          <w:rtl/>
          <w:lang w:eastAsia="en-US"/>
        </w:rPr>
        <w:t xml:space="preserve"> הזוכה, למעט חלקים בהצעה אשר העיון בהם עלול לחשוף סוד מסחרי או סוד מקצועי. </w:t>
      </w:r>
    </w:p>
    <w:p w:rsidR="008651B2" w:rsidRPr="004E1538" w:rsidRDefault="008651B2" w:rsidP="008651B2">
      <w:pPr>
        <w:numPr>
          <w:ilvl w:val="1"/>
          <w:numId w:val="23"/>
        </w:numPr>
        <w:ind w:left="1134" w:hanging="567"/>
        <w:rPr>
          <w:rtl/>
          <w:lang w:eastAsia="en-US"/>
        </w:rPr>
      </w:pPr>
      <w:r w:rsidRPr="004E1538">
        <w:rPr>
          <w:rFonts w:hint="cs"/>
          <w:rtl/>
          <w:lang w:eastAsia="en-US"/>
        </w:rPr>
        <w:t>המ</w:t>
      </w:r>
      <w:r>
        <w:rPr>
          <w:rFonts w:hint="cs"/>
          <w:rtl/>
          <w:lang w:eastAsia="en-US"/>
        </w:rPr>
        <w:t>ציע</w:t>
      </w:r>
      <w:r w:rsidR="008403B4">
        <w:rPr>
          <w:rFonts w:hint="cs"/>
          <w:rtl/>
          <w:lang w:eastAsia="en-US"/>
        </w:rPr>
        <w:t xml:space="preserve"> חייב לציין מראש בחוברת ההצעה</w:t>
      </w:r>
      <w:r w:rsidRPr="004E1538">
        <w:rPr>
          <w:rFonts w:hint="cs"/>
          <w:rtl/>
          <w:lang w:eastAsia="en-US"/>
        </w:rPr>
        <w:t xml:space="preserve"> אלו עמודים בהצעתו עלולים לחשוף סוד מסחרי או סוד מקצועי, למעט עלויות וסעיפים הנוגעים להוכחת עמידה בדרישות הסף</w:t>
      </w:r>
      <w:r>
        <w:rPr>
          <w:rFonts w:hint="cs"/>
          <w:rtl/>
          <w:lang w:eastAsia="en-US"/>
        </w:rPr>
        <w:t>, לפני הצגה למתחרים, ולנמק זאת.</w:t>
      </w:r>
    </w:p>
    <w:p w:rsidR="008651B2" w:rsidRPr="004E1538" w:rsidRDefault="008651B2" w:rsidP="008651B2">
      <w:pPr>
        <w:ind w:left="1134"/>
        <w:rPr>
          <w:rtl/>
          <w:lang w:eastAsia="en-US"/>
        </w:rPr>
      </w:pPr>
      <w:r>
        <w:rPr>
          <w:rFonts w:hint="cs"/>
          <w:rtl/>
          <w:lang w:eastAsia="en-US"/>
        </w:rPr>
        <w:t>בכל מקרה, מובהר בזאת</w:t>
      </w:r>
      <w:r w:rsidRPr="004E1538">
        <w:rPr>
          <w:rFonts w:hint="cs"/>
          <w:rtl/>
          <w:lang w:eastAsia="en-US"/>
        </w:rPr>
        <w:t xml:space="preserve"> כי ההחלטה בדבר חשיפה או חיסיון של חלקים בהצעה הינם בסמכותה של ועדת המכרזים של המשרד אשר רשאית לחשוף גם חלקים שהמציע ציין אותם כחסויים. </w:t>
      </w:r>
    </w:p>
    <w:p w:rsidR="008651B2" w:rsidRPr="00561315" w:rsidRDefault="008651B2" w:rsidP="008651B2">
      <w:pPr>
        <w:numPr>
          <w:ilvl w:val="1"/>
          <w:numId w:val="23"/>
        </w:numPr>
        <w:ind w:left="1134" w:hanging="567"/>
        <w:rPr>
          <w:b/>
          <w:bCs/>
          <w:rtl/>
          <w:lang w:eastAsia="en-US"/>
        </w:rPr>
      </w:pPr>
      <w:r w:rsidRPr="00561315">
        <w:rPr>
          <w:rFonts w:hint="cs"/>
          <w:b/>
          <w:bCs/>
          <w:rtl/>
          <w:lang w:eastAsia="en-US"/>
        </w:rPr>
        <w:t xml:space="preserve">משרד </w:t>
      </w:r>
      <w:r>
        <w:rPr>
          <w:rFonts w:hint="cs"/>
          <w:b/>
          <w:bCs/>
          <w:rtl/>
          <w:lang w:eastAsia="en-US"/>
        </w:rPr>
        <w:t>המדע, הטכנולוגיה והחלל</w:t>
      </w:r>
      <w:r w:rsidRPr="00561315">
        <w:rPr>
          <w:rFonts w:hint="cs"/>
          <w:b/>
          <w:bCs/>
          <w:rtl/>
          <w:lang w:eastAsia="en-US"/>
        </w:rPr>
        <w:t xml:space="preserve"> רשאי לפסול הצעות אשר לא יצורפו אליהם המסמכים הנ"ל.</w:t>
      </w:r>
    </w:p>
    <w:p w:rsidR="008651B2" w:rsidRPr="004E1538" w:rsidRDefault="008651B2" w:rsidP="008651B2">
      <w:pPr>
        <w:numPr>
          <w:ilvl w:val="0"/>
          <w:numId w:val="23"/>
        </w:numPr>
        <w:spacing w:before="240"/>
        <w:ind w:left="357" w:hanging="357"/>
        <w:rPr>
          <w:b/>
          <w:bCs/>
          <w:u w:val="single"/>
          <w:lang w:eastAsia="en-US"/>
        </w:rPr>
      </w:pPr>
      <w:r w:rsidRPr="004E1538">
        <w:rPr>
          <w:rFonts w:hint="cs"/>
          <w:b/>
          <w:bCs/>
          <w:u w:val="single"/>
          <w:rtl/>
          <w:lang w:eastAsia="en-US"/>
        </w:rPr>
        <w:t>תשלום עבור השתתפות במכרז</w:t>
      </w:r>
    </w:p>
    <w:p w:rsidR="008651B2" w:rsidRPr="00655781" w:rsidRDefault="008651B2" w:rsidP="000A2F7C">
      <w:pPr>
        <w:numPr>
          <w:ilvl w:val="1"/>
          <w:numId w:val="23"/>
        </w:numPr>
        <w:ind w:left="1134" w:hanging="567"/>
        <w:rPr>
          <w:lang w:eastAsia="en-US"/>
        </w:rPr>
      </w:pPr>
      <w:bookmarkStart w:id="37" w:name="_Ref183244201"/>
      <w:r>
        <w:rPr>
          <w:rFonts w:hint="cs"/>
          <w:rtl/>
          <w:lang w:eastAsia="en-US"/>
        </w:rPr>
        <w:t xml:space="preserve">עבור השתתפות במכרז יעביר המציע למזמין </w:t>
      </w:r>
      <w:r w:rsidRPr="00655781">
        <w:rPr>
          <w:rFonts w:hint="cs"/>
          <w:rtl/>
          <w:lang w:eastAsia="en-US"/>
        </w:rPr>
        <w:t xml:space="preserve">תשלום </w:t>
      </w:r>
      <w:r w:rsidRPr="000D61A8">
        <w:rPr>
          <w:rFonts w:hint="cs"/>
          <w:rtl/>
          <w:lang w:eastAsia="en-US"/>
        </w:rPr>
        <w:t xml:space="preserve">בסך של </w:t>
      </w:r>
      <w:r w:rsidR="001B1C35">
        <w:rPr>
          <w:rFonts w:hint="cs"/>
          <w:rtl/>
          <w:lang w:eastAsia="en-US"/>
        </w:rPr>
        <w:t>250</w:t>
      </w:r>
      <w:r w:rsidR="001B1C35" w:rsidRPr="000D61A8">
        <w:rPr>
          <w:rFonts w:hint="cs"/>
          <w:rtl/>
          <w:lang w:eastAsia="en-US"/>
        </w:rPr>
        <w:t xml:space="preserve"> </w:t>
      </w:r>
      <w:r w:rsidRPr="000D61A8">
        <w:rPr>
          <w:rFonts w:hint="cs"/>
          <w:rtl/>
          <w:lang w:eastAsia="en-US"/>
        </w:rPr>
        <w:t>₪ שלא יוחזרו בשום מקרה. התשלום י</w:t>
      </w:r>
      <w:r>
        <w:rPr>
          <w:rFonts w:hint="cs"/>
          <w:rtl/>
          <w:lang w:eastAsia="en-US"/>
        </w:rPr>
        <w:t>י</w:t>
      </w:r>
      <w:r w:rsidRPr="000D61A8">
        <w:rPr>
          <w:rFonts w:hint="cs"/>
          <w:rtl/>
          <w:lang w:eastAsia="en-US"/>
        </w:rPr>
        <w:t>עשה באמצעות שובר לתשלום בבנק הדו</w:t>
      </w:r>
      <w:r w:rsidRPr="008403B4">
        <w:rPr>
          <w:rFonts w:hint="cs"/>
          <w:rtl/>
          <w:lang w:eastAsia="en-US"/>
        </w:rPr>
        <w:t>אר, לחשבון מס' 24394-1 המנוהל בסניף 001 רח' יפו, ירושלים.</w:t>
      </w:r>
      <w:r w:rsidRPr="000D61A8">
        <w:rPr>
          <w:rFonts w:hint="cs"/>
          <w:rtl/>
          <w:lang w:eastAsia="en-US"/>
        </w:rPr>
        <w:t xml:space="preserve"> על המציע לדאוג</w:t>
      </w:r>
      <w:r w:rsidRPr="00655781">
        <w:rPr>
          <w:rFonts w:hint="cs"/>
          <w:rtl/>
          <w:lang w:eastAsia="en-US"/>
        </w:rPr>
        <w:t xml:space="preserve"> כי בעת הנפקת הקבלה בבנק הדואר, היא תכלול את שם המכרז ומספרו.</w:t>
      </w:r>
    </w:p>
    <w:p w:rsidR="008651B2" w:rsidRDefault="008651B2" w:rsidP="008651B2">
      <w:pPr>
        <w:numPr>
          <w:ilvl w:val="1"/>
          <w:numId w:val="23"/>
        </w:numPr>
        <w:ind w:left="1134" w:hanging="567"/>
        <w:rPr>
          <w:lang w:eastAsia="en-US"/>
        </w:rPr>
      </w:pPr>
      <w:r w:rsidRPr="00655781">
        <w:rPr>
          <w:rFonts w:hint="cs"/>
          <w:rtl/>
          <w:lang w:eastAsia="en-US"/>
        </w:rPr>
        <w:t xml:space="preserve">ניתן לעיין במסמכי המכרז ללא תשלום במשרדי </w:t>
      </w:r>
      <w:r>
        <w:rPr>
          <w:rFonts w:hint="cs"/>
          <w:rtl/>
          <w:lang w:eastAsia="en-US"/>
        </w:rPr>
        <w:t>המועצה הלאומית למחקר ולפיתוח</w:t>
      </w:r>
      <w:r w:rsidRPr="00655781">
        <w:rPr>
          <w:rFonts w:hint="cs"/>
          <w:rtl/>
          <w:lang w:eastAsia="en-US"/>
        </w:rPr>
        <w:t xml:space="preserve"> או באתר האינטרנט </w:t>
      </w:r>
      <w:hyperlink r:id="rId19" w:history="1">
        <w:r w:rsidRPr="00E552FB">
          <w:rPr>
            <w:rStyle w:val="Hyperlink"/>
            <w:lang w:eastAsia="en-US"/>
          </w:rPr>
          <w:t>www.most.gov.il</w:t>
        </w:r>
      </w:hyperlink>
      <w:r w:rsidRPr="00655781">
        <w:rPr>
          <w:rFonts w:hint="cs"/>
          <w:rtl/>
          <w:lang w:eastAsia="en-US"/>
        </w:rPr>
        <w:t>.</w:t>
      </w:r>
    </w:p>
    <w:p w:rsidR="008651B2" w:rsidRPr="004E1538" w:rsidRDefault="008651B2" w:rsidP="008651B2">
      <w:pPr>
        <w:numPr>
          <w:ilvl w:val="0"/>
          <w:numId w:val="23"/>
        </w:numPr>
        <w:spacing w:before="240"/>
        <w:ind w:left="357" w:hanging="357"/>
        <w:rPr>
          <w:b/>
          <w:bCs/>
          <w:u w:val="single"/>
          <w:lang w:eastAsia="en-US"/>
        </w:rPr>
      </w:pPr>
      <w:bookmarkStart w:id="38" w:name="_Ref299613744"/>
      <w:bookmarkEnd w:id="37"/>
      <w:r w:rsidRPr="004E1538">
        <w:rPr>
          <w:rFonts w:hint="cs"/>
          <w:b/>
          <w:bCs/>
          <w:u w:val="single"/>
          <w:rtl/>
          <w:lang w:eastAsia="en-US"/>
        </w:rPr>
        <w:t>משלוח ההצעה</w:t>
      </w:r>
      <w:bookmarkEnd w:id="38"/>
    </w:p>
    <w:p w:rsidR="008651B2" w:rsidRPr="004E1538" w:rsidRDefault="008651B2" w:rsidP="00063613">
      <w:pPr>
        <w:numPr>
          <w:ilvl w:val="1"/>
          <w:numId w:val="23"/>
        </w:numPr>
        <w:ind w:left="1134" w:hanging="567"/>
        <w:rPr>
          <w:rtl/>
          <w:lang w:eastAsia="en-US"/>
        </w:rPr>
      </w:pPr>
      <w:r w:rsidRPr="00655781">
        <w:rPr>
          <w:rtl/>
          <w:lang w:eastAsia="en-US"/>
        </w:rPr>
        <w:t xml:space="preserve">את ההצעה ואת כל המסמכים הנלווים אליה </w:t>
      </w:r>
      <w:r w:rsidRPr="00655781">
        <w:rPr>
          <w:rFonts w:hint="cs"/>
          <w:rtl/>
          <w:lang w:eastAsia="en-US"/>
        </w:rPr>
        <w:t>(</w:t>
      </w:r>
      <w:r w:rsidRPr="004E1538">
        <w:rPr>
          <w:rFonts w:hint="cs"/>
          <w:rtl/>
          <w:lang w:eastAsia="en-US"/>
        </w:rPr>
        <w:t>למעט</w:t>
      </w:r>
      <w:r w:rsidRPr="004E1538">
        <w:rPr>
          <w:rtl/>
          <w:lang w:eastAsia="en-US"/>
        </w:rPr>
        <w:t xml:space="preserve"> </w:t>
      </w:r>
      <w:r>
        <w:rPr>
          <w:rFonts w:hint="cs"/>
          <w:rtl/>
          <w:lang w:eastAsia="en-US"/>
        </w:rPr>
        <w:t>הצעת המחיר</w:t>
      </w:r>
      <w:r w:rsidRPr="004E1538">
        <w:rPr>
          <w:rtl/>
          <w:lang w:eastAsia="en-US"/>
        </w:rPr>
        <w:t xml:space="preserve">, </w:t>
      </w:r>
      <w:r>
        <w:rPr>
          <w:rFonts w:hint="cs"/>
          <w:rtl/>
          <w:lang w:eastAsia="en-US"/>
        </w:rPr>
        <w:t>נספח ב'10</w:t>
      </w:r>
      <w:r w:rsidRPr="004E1538">
        <w:rPr>
          <w:rtl/>
          <w:lang w:eastAsia="en-US"/>
        </w:rPr>
        <w:t xml:space="preserve"> </w:t>
      </w:r>
      <w:r w:rsidRPr="004E1538">
        <w:rPr>
          <w:rFonts w:hint="cs"/>
          <w:rtl/>
          <w:lang w:eastAsia="en-US"/>
        </w:rPr>
        <w:t>למסמכי</w:t>
      </w:r>
      <w:r w:rsidRPr="004E1538">
        <w:rPr>
          <w:rtl/>
          <w:lang w:eastAsia="en-US"/>
        </w:rPr>
        <w:t xml:space="preserve"> </w:t>
      </w:r>
      <w:r w:rsidRPr="004E1538">
        <w:rPr>
          <w:rFonts w:hint="cs"/>
          <w:rtl/>
          <w:lang w:eastAsia="en-US"/>
        </w:rPr>
        <w:t>המכרז</w:t>
      </w:r>
      <w:r w:rsidRPr="00655781">
        <w:rPr>
          <w:rFonts w:hint="cs"/>
          <w:rtl/>
          <w:lang w:eastAsia="en-US"/>
        </w:rPr>
        <w:t xml:space="preserve">), </w:t>
      </w:r>
      <w:r w:rsidRPr="00655781">
        <w:rPr>
          <w:rtl/>
          <w:lang w:eastAsia="en-US"/>
        </w:rPr>
        <w:t xml:space="preserve">כשהם חתומים </w:t>
      </w:r>
      <w:r w:rsidRPr="00655781">
        <w:rPr>
          <w:rFonts w:hint="cs"/>
          <w:rtl/>
          <w:lang w:eastAsia="en-US"/>
        </w:rPr>
        <w:t>כמפורט לעיל</w:t>
      </w:r>
      <w:r w:rsidRPr="00655781">
        <w:rPr>
          <w:rtl/>
          <w:lang w:eastAsia="en-US"/>
        </w:rPr>
        <w:t>, יש להכניס למעטפה, ב</w:t>
      </w:r>
      <w:r w:rsidRPr="00655781">
        <w:rPr>
          <w:rFonts w:hint="cs"/>
          <w:rtl/>
          <w:lang w:eastAsia="en-US"/>
        </w:rPr>
        <w:t xml:space="preserve">שלושה (3) </w:t>
      </w:r>
      <w:r w:rsidRPr="00655781">
        <w:rPr>
          <w:rtl/>
          <w:lang w:eastAsia="en-US"/>
        </w:rPr>
        <w:t>עותקים</w:t>
      </w:r>
      <w:r w:rsidRPr="00655781">
        <w:rPr>
          <w:rFonts w:hint="cs"/>
          <w:rtl/>
          <w:lang w:eastAsia="en-US"/>
        </w:rPr>
        <w:t>: שני עותקים מודפסים (מקור והעתק)</w:t>
      </w:r>
      <w:r>
        <w:rPr>
          <w:rFonts w:hint="cs"/>
          <w:rtl/>
          <w:lang w:eastAsia="en-US"/>
        </w:rPr>
        <w:t xml:space="preserve"> </w:t>
      </w:r>
      <w:r w:rsidRPr="00934139">
        <w:rPr>
          <w:rFonts w:hint="cs"/>
          <w:b/>
          <w:bCs/>
          <w:u w:val="single"/>
          <w:rtl/>
          <w:lang w:eastAsia="en-US"/>
        </w:rPr>
        <w:t>וכרוכים</w:t>
      </w:r>
      <w:r w:rsidRPr="00655781">
        <w:rPr>
          <w:rFonts w:hint="cs"/>
          <w:rtl/>
          <w:lang w:eastAsia="en-US"/>
        </w:rPr>
        <w:t xml:space="preserve"> ועותק שלישי על גבי </w:t>
      </w:r>
      <w:r w:rsidRPr="00655781">
        <w:rPr>
          <w:lang w:eastAsia="en-US"/>
        </w:rPr>
        <w:t>CD</w:t>
      </w:r>
      <w:r w:rsidRPr="00655781">
        <w:rPr>
          <w:rFonts w:hint="cs"/>
          <w:rtl/>
          <w:lang w:eastAsia="en-US"/>
        </w:rPr>
        <w:t xml:space="preserve"> ערוך בכלי ה- </w:t>
      </w:r>
      <w:r w:rsidRPr="00655781">
        <w:rPr>
          <w:lang w:eastAsia="en-US"/>
        </w:rPr>
        <w:t>OFFICE</w:t>
      </w:r>
      <w:r w:rsidRPr="00655781">
        <w:rPr>
          <w:rFonts w:hint="cs"/>
          <w:rtl/>
          <w:lang w:eastAsia="en-US"/>
        </w:rPr>
        <w:t xml:space="preserve"> הסטנדרטיים (</w:t>
      </w:r>
      <w:r>
        <w:rPr>
          <w:lang w:eastAsia="en-US"/>
        </w:rPr>
        <w:t>Word</w:t>
      </w:r>
      <w:r>
        <w:rPr>
          <w:rFonts w:hint="cs"/>
          <w:rtl/>
          <w:lang w:eastAsia="en-US"/>
        </w:rPr>
        <w:t xml:space="preserve">, </w:t>
      </w:r>
      <w:r w:rsidRPr="00655781">
        <w:rPr>
          <w:lang w:eastAsia="en-US"/>
        </w:rPr>
        <w:t>Excel</w:t>
      </w:r>
      <w:r w:rsidRPr="00655781">
        <w:rPr>
          <w:rFonts w:hint="cs"/>
          <w:rtl/>
          <w:lang w:eastAsia="en-US"/>
        </w:rPr>
        <w:t>)</w:t>
      </w:r>
      <w:r w:rsidRPr="00655781">
        <w:rPr>
          <w:rtl/>
          <w:lang w:eastAsia="en-US"/>
        </w:rPr>
        <w:t xml:space="preserve"> ולסוגרה.</w:t>
      </w:r>
      <w:r w:rsidRPr="00655781">
        <w:rPr>
          <w:rFonts w:hint="cs"/>
          <w:rtl/>
          <w:lang w:eastAsia="en-US"/>
        </w:rPr>
        <w:t xml:space="preserve"> על המעטפה יש לציין</w:t>
      </w:r>
      <w:r w:rsidRPr="00063613">
        <w:rPr>
          <w:rFonts w:hint="cs"/>
          <w:rtl/>
          <w:lang w:eastAsia="en-US"/>
        </w:rPr>
        <w:t>: "</w:t>
      </w:r>
      <w:r w:rsidRPr="00063613">
        <w:rPr>
          <w:rFonts w:hint="cs"/>
          <w:b/>
          <w:bCs/>
          <w:rtl/>
          <w:lang w:eastAsia="en-US"/>
        </w:rPr>
        <w:t xml:space="preserve">מכרז מס' </w:t>
      </w:r>
      <w:r w:rsidR="00063613">
        <w:rPr>
          <w:rFonts w:hint="cs"/>
          <w:b/>
          <w:bCs/>
          <w:rtl/>
          <w:lang w:eastAsia="en-US"/>
        </w:rPr>
        <w:t>9/2013</w:t>
      </w:r>
      <w:r w:rsidRPr="00561315">
        <w:rPr>
          <w:rFonts w:hint="cs"/>
          <w:b/>
          <w:bCs/>
          <w:rtl/>
          <w:lang w:eastAsia="en-US"/>
        </w:rPr>
        <w:t xml:space="preserve"> </w:t>
      </w:r>
      <w:r w:rsidRPr="00561315">
        <w:rPr>
          <w:rFonts w:hint="cs"/>
          <w:b/>
          <w:bCs/>
          <w:rtl/>
        </w:rPr>
        <w:t>ל</w:t>
      </w:r>
      <w:r>
        <w:rPr>
          <w:rFonts w:hint="cs"/>
          <w:b/>
          <w:bCs/>
          <w:rtl/>
        </w:rPr>
        <w:t>ביצוע מחקר בנושא '</w:t>
      </w:r>
      <w:r w:rsidR="00E779C9">
        <w:rPr>
          <w:b/>
          <w:bCs/>
          <w:rtl/>
        </w:rPr>
        <w:t>'</w:t>
      </w:r>
      <w:r w:rsidR="00E779C9">
        <w:rPr>
          <w:rFonts w:hint="cs"/>
          <w:b/>
          <w:bCs/>
          <w:rtl/>
        </w:rPr>
        <w:t>קידום המו</w:t>
      </w:r>
      <w:r w:rsidR="00E779C9">
        <w:rPr>
          <w:b/>
          <w:bCs/>
          <w:rtl/>
        </w:rPr>
        <w:t>"</w:t>
      </w:r>
      <w:r w:rsidR="00E779C9">
        <w:rPr>
          <w:rFonts w:hint="cs"/>
          <w:b/>
          <w:bCs/>
          <w:rtl/>
        </w:rPr>
        <w:t>פ והחדשנות בפריפריה</w:t>
      </w:r>
      <w:r w:rsidR="00E779C9">
        <w:rPr>
          <w:b/>
          <w:bCs/>
          <w:rtl/>
        </w:rPr>
        <w:t>'</w:t>
      </w:r>
      <w:r>
        <w:rPr>
          <w:rFonts w:hint="cs"/>
          <w:b/>
          <w:bCs/>
          <w:rtl/>
        </w:rPr>
        <w:t>'</w:t>
      </w:r>
      <w:r w:rsidRPr="000E3274">
        <w:rPr>
          <w:rFonts w:hint="cs"/>
          <w:rtl/>
          <w:lang w:eastAsia="en-US"/>
        </w:rPr>
        <w:t>"</w:t>
      </w:r>
      <w:r>
        <w:rPr>
          <w:rFonts w:hint="cs"/>
          <w:rtl/>
          <w:lang w:eastAsia="en-US"/>
        </w:rPr>
        <w:t xml:space="preserve"> </w:t>
      </w:r>
      <w:r w:rsidRPr="00655781">
        <w:rPr>
          <w:rFonts w:hint="cs"/>
          <w:rtl/>
          <w:lang w:eastAsia="en-US"/>
        </w:rPr>
        <w:t>בלבד, ללא שם המציע או כל פרט מזהה אחר.</w:t>
      </w:r>
    </w:p>
    <w:p w:rsidR="008651B2" w:rsidRPr="00655781" w:rsidRDefault="008651B2" w:rsidP="008651B2">
      <w:pPr>
        <w:numPr>
          <w:ilvl w:val="1"/>
          <w:numId w:val="23"/>
        </w:numPr>
        <w:ind w:left="1134" w:hanging="567"/>
        <w:rPr>
          <w:rtl/>
          <w:lang w:eastAsia="en-US"/>
        </w:rPr>
      </w:pPr>
      <w:r w:rsidRPr="004E1538">
        <w:rPr>
          <w:rFonts w:hint="cs"/>
          <w:rtl/>
          <w:lang w:eastAsia="en-US"/>
        </w:rPr>
        <w:t>הצעת</w:t>
      </w:r>
      <w:r w:rsidRPr="004E1538">
        <w:rPr>
          <w:rtl/>
          <w:lang w:eastAsia="en-US"/>
        </w:rPr>
        <w:t xml:space="preserve"> </w:t>
      </w:r>
      <w:r w:rsidRPr="004E1538">
        <w:rPr>
          <w:rFonts w:hint="cs"/>
          <w:rtl/>
          <w:lang w:eastAsia="en-US"/>
        </w:rPr>
        <w:t>המחיר</w:t>
      </w:r>
      <w:r w:rsidRPr="004E1538">
        <w:rPr>
          <w:rtl/>
          <w:lang w:eastAsia="en-US"/>
        </w:rPr>
        <w:t xml:space="preserve"> </w:t>
      </w:r>
      <w:r w:rsidRPr="004E1538">
        <w:rPr>
          <w:rFonts w:hint="cs"/>
          <w:rtl/>
          <w:lang w:eastAsia="en-US"/>
        </w:rPr>
        <w:t>המפורטת</w:t>
      </w:r>
      <w:r w:rsidRPr="004E1538">
        <w:rPr>
          <w:rtl/>
          <w:lang w:eastAsia="en-US"/>
        </w:rPr>
        <w:t xml:space="preserve"> </w:t>
      </w:r>
      <w:r w:rsidRPr="004E1538">
        <w:rPr>
          <w:rFonts w:hint="cs"/>
          <w:rtl/>
          <w:lang w:eastAsia="en-US"/>
        </w:rPr>
        <w:t>בחלק</w:t>
      </w:r>
      <w:r w:rsidRPr="004E1538">
        <w:rPr>
          <w:rtl/>
          <w:lang w:eastAsia="en-US"/>
        </w:rPr>
        <w:t xml:space="preserve"> </w:t>
      </w:r>
      <w:r w:rsidRPr="004E1538">
        <w:rPr>
          <w:rFonts w:hint="cs"/>
          <w:rtl/>
          <w:lang w:eastAsia="en-US"/>
        </w:rPr>
        <w:t>ב</w:t>
      </w:r>
      <w:r w:rsidRPr="004E1538">
        <w:rPr>
          <w:rtl/>
          <w:lang w:eastAsia="en-US"/>
        </w:rPr>
        <w:t xml:space="preserve">' </w:t>
      </w:r>
      <w:r w:rsidRPr="004E1538">
        <w:rPr>
          <w:rFonts w:hint="cs"/>
          <w:rtl/>
          <w:lang w:eastAsia="en-US"/>
        </w:rPr>
        <w:t>של</w:t>
      </w:r>
      <w:r w:rsidRPr="004E1538">
        <w:rPr>
          <w:rtl/>
          <w:lang w:eastAsia="en-US"/>
        </w:rPr>
        <w:t xml:space="preserve"> </w:t>
      </w:r>
      <w:r w:rsidRPr="004E1538">
        <w:rPr>
          <w:rFonts w:hint="cs"/>
          <w:rtl/>
          <w:lang w:eastAsia="en-US"/>
        </w:rPr>
        <w:t>מסמכי</w:t>
      </w:r>
      <w:r w:rsidRPr="004E1538">
        <w:rPr>
          <w:rtl/>
          <w:lang w:eastAsia="en-US"/>
        </w:rPr>
        <w:t xml:space="preserve"> </w:t>
      </w:r>
      <w:r w:rsidRPr="004E1538">
        <w:rPr>
          <w:rFonts w:hint="cs"/>
          <w:rtl/>
          <w:lang w:eastAsia="en-US"/>
        </w:rPr>
        <w:t>המכרז</w:t>
      </w:r>
      <w:r w:rsidRPr="004E1538">
        <w:rPr>
          <w:rtl/>
          <w:lang w:eastAsia="en-US"/>
        </w:rPr>
        <w:t xml:space="preserve"> </w:t>
      </w:r>
      <w:r w:rsidRPr="004E1538">
        <w:rPr>
          <w:rFonts w:hint="cs"/>
          <w:rtl/>
          <w:lang w:eastAsia="en-US"/>
        </w:rPr>
        <w:t>תוכנס</w:t>
      </w:r>
      <w:r w:rsidRPr="004E1538">
        <w:rPr>
          <w:rtl/>
          <w:lang w:eastAsia="en-US"/>
        </w:rPr>
        <w:t xml:space="preserve"> </w:t>
      </w:r>
      <w:r w:rsidRPr="004E1538">
        <w:rPr>
          <w:rFonts w:hint="cs"/>
          <w:rtl/>
          <w:lang w:eastAsia="en-US"/>
        </w:rPr>
        <w:t>למעטפה</w:t>
      </w:r>
      <w:r w:rsidRPr="004E1538">
        <w:rPr>
          <w:rtl/>
          <w:lang w:eastAsia="en-US"/>
        </w:rPr>
        <w:t xml:space="preserve"> </w:t>
      </w:r>
      <w:r w:rsidRPr="004E1538">
        <w:rPr>
          <w:rFonts w:hint="cs"/>
          <w:rtl/>
          <w:lang w:eastAsia="en-US"/>
        </w:rPr>
        <w:t>נוספת</w:t>
      </w:r>
      <w:r w:rsidRPr="004E1538">
        <w:rPr>
          <w:rtl/>
          <w:lang w:eastAsia="en-US"/>
        </w:rPr>
        <w:t xml:space="preserve">, </w:t>
      </w:r>
      <w:r w:rsidRPr="004E1538">
        <w:rPr>
          <w:rFonts w:hint="cs"/>
          <w:rtl/>
          <w:lang w:eastAsia="en-US"/>
        </w:rPr>
        <w:t>סגורה</w:t>
      </w:r>
      <w:r w:rsidRPr="004E1538">
        <w:rPr>
          <w:rtl/>
          <w:lang w:eastAsia="en-US"/>
        </w:rPr>
        <w:t xml:space="preserve"> </w:t>
      </w:r>
      <w:r w:rsidRPr="004E1538">
        <w:rPr>
          <w:rFonts w:hint="cs"/>
          <w:rtl/>
          <w:lang w:eastAsia="en-US"/>
        </w:rPr>
        <w:t>ונפרדת</w:t>
      </w:r>
      <w:r w:rsidRPr="004E1538">
        <w:rPr>
          <w:rtl/>
          <w:lang w:eastAsia="en-US"/>
        </w:rPr>
        <w:t xml:space="preserve"> </w:t>
      </w:r>
      <w:r w:rsidRPr="004E1538">
        <w:rPr>
          <w:rFonts w:hint="cs"/>
          <w:rtl/>
          <w:lang w:eastAsia="en-US"/>
        </w:rPr>
        <w:t>שתיכלל</w:t>
      </w:r>
      <w:r w:rsidRPr="004E1538">
        <w:rPr>
          <w:rtl/>
          <w:lang w:eastAsia="en-US"/>
        </w:rPr>
        <w:t xml:space="preserve"> </w:t>
      </w:r>
      <w:r w:rsidRPr="004E1538">
        <w:rPr>
          <w:rFonts w:hint="cs"/>
          <w:rtl/>
          <w:lang w:eastAsia="en-US"/>
        </w:rPr>
        <w:t>בתוך</w:t>
      </w:r>
      <w:r w:rsidRPr="004E1538">
        <w:rPr>
          <w:rtl/>
          <w:lang w:eastAsia="en-US"/>
        </w:rPr>
        <w:t xml:space="preserve"> </w:t>
      </w:r>
      <w:r w:rsidRPr="004E1538">
        <w:rPr>
          <w:rFonts w:hint="cs"/>
          <w:rtl/>
          <w:lang w:eastAsia="en-US"/>
        </w:rPr>
        <w:t>מעטפת</w:t>
      </w:r>
      <w:r w:rsidRPr="004E1538">
        <w:rPr>
          <w:rtl/>
          <w:lang w:eastAsia="en-US"/>
        </w:rPr>
        <w:t xml:space="preserve"> </w:t>
      </w:r>
      <w:r w:rsidRPr="004E1538">
        <w:rPr>
          <w:rFonts w:hint="cs"/>
          <w:rtl/>
          <w:lang w:eastAsia="en-US"/>
        </w:rPr>
        <w:t>ההצעה</w:t>
      </w:r>
      <w:r w:rsidRPr="00655781">
        <w:rPr>
          <w:rtl/>
          <w:lang w:eastAsia="en-US"/>
        </w:rPr>
        <w:t>.</w:t>
      </w:r>
    </w:p>
    <w:p w:rsidR="008651B2" w:rsidRPr="004E1538" w:rsidRDefault="008651B2" w:rsidP="008651B2">
      <w:pPr>
        <w:numPr>
          <w:ilvl w:val="1"/>
          <w:numId w:val="23"/>
        </w:numPr>
        <w:ind w:left="1134" w:hanging="567"/>
        <w:rPr>
          <w:lang w:eastAsia="en-US"/>
        </w:rPr>
      </w:pPr>
      <w:r>
        <w:rPr>
          <w:rFonts w:hint="cs"/>
          <w:rtl/>
          <w:lang w:eastAsia="en-US"/>
        </w:rPr>
        <w:lastRenderedPageBreak/>
        <w:t>המחיר המוצע</w:t>
      </w:r>
      <w:r w:rsidRPr="004E1538">
        <w:rPr>
          <w:rFonts w:hint="cs"/>
          <w:rtl/>
          <w:lang w:eastAsia="en-US"/>
        </w:rPr>
        <w:t xml:space="preserve"> </w:t>
      </w:r>
      <w:proofErr w:type="spellStart"/>
      <w:r w:rsidRPr="004E1538">
        <w:rPr>
          <w:rFonts w:hint="cs"/>
          <w:rtl/>
          <w:lang w:eastAsia="en-US"/>
        </w:rPr>
        <w:t>יינקב</w:t>
      </w:r>
      <w:proofErr w:type="spellEnd"/>
      <w:r w:rsidRPr="004E1538">
        <w:rPr>
          <w:rFonts w:hint="cs"/>
          <w:rtl/>
          <w:lang w:eastAsia="en-US"/>
        </w:rPr>
        <w:t xml:space="preserve"> בש"ח</w:t>
      </w:r>
      <w:r>
        <w:rPr>
          <w:rFonts w:hint="cs"/>
          <w:rtl/>
          <w:lang w:eastAsia="en-US"/>
        </w:rPr>
        <w:t xml:space="preserve"> ויתייחס</w:t>
      </w:r>
      <w:r w:rsidRPr="004E1538">
        <w:rPr>
          <w:rFonts w:hint="cs"/>
          <w:rtl/>
          <w:lang w:eastAsia="en-US"/>
        </w:rPr>
        <w:t xml:space="preserve"> הן למחיר ללא מע"מ והן למחיר כולל מע"מ, ע"פ מבנה הצעת המחיר (נספח ב'</w:t>
      </w:r>
      <w:r>
        <w:rPr>
          <w:rFonts w:hint="cs"/>
          <w:rtl/>
          <w:lang w:eastAsia="en-US"/>
        </w:rPr>
        <w:t>10</w:t>
      </w:r>
      <w:r w:rsidRPr="004E1538">
        <w:rPr>
          <w:rFonts w:hint="cs"/>
          <w:rtl/>
          <w:lang w:eastAsia="en-US"/>
        </w:rPr>
        <w:t>).</w:t>
      </w:r>
    </w:p>
    <w:p w:rsidR="008651B2" w:rsidRPr="004E1538" w:rsidRDefault="008651B2" w:rsidP="008651B2">
      <w:pPr>
        <w:numPr>
          <w:ilvl w:val="1"/>
          <w:numId w:val="23"/>
        </w:numPr>
        <w:ind w:left="1134" w:hanging="567"/>
        <w:rPr>
          <w:lang w:eastAsia="en-US"/>
        </w:rPr>
      </w:pPr>
      <w:r w:rsidRPr="00655781">
        <w:rPr>
          <w:rFonts w:hint="cs"/>
          <w:rtl/>
          <w:lang w:eastAsia="en-US"/>
        </w:rPr>
        <w:t xml:space="preserve">מציע המבקש שלא </w:t>
      </w:r>
      <w:r w:rsidRPr="00655781">
        <w:rPr>
          <w:rtl/>
          <w:lang w:eastAsia="en-US"/>
        </w:rPr>
        <w:t>לחשוף סוד מסחרי או סוד מקצועי</w:t>
      </w:r>
      <w:r w:rsidRPr="00655781">
        <w:rPr>
          <w:rFonts w:hint="cs"/>
          <w:rtl/>
          <w:lang w:eastAsia="en-US"/>
        </w:rPr>
        <w:t xml:space="preserve"> המפורט במסגרת הצעתו, יצרף עותק נוסף מושחר.</w:t>
      </w:r>
      <w:r w:rsidRPr="00655781">
        <w:rPr>
          <w:rtl/>
          <w:lang w:eastAsia="en-US"/>
        </w:rPr>
        <w:t xml:space="preserve"> </w:t>
      </w:r>
    </w:p>
    <w:p w:rsidR="008651B2" w:rsidRPr="004E1538" w:rsidRDefault="008651B2" w:rsidP="008651B2">
      <w:pPr>
        <w:numPr>
          <w:ilvl w:val="1"/>
          <w:numId w:val="23"/>
        </w:numPr>
        <w:ind w:left="1134" w:hanging="567"/>
        <w:rPr>
          <w:lang w:eastAsia="en-US"/>
        </w:rPr>
      </w:pPr>
      <w:bookmarkStart w:id="39" w:name="_Ref295817106"/>
      <w:r w:rsidRPr="004E1538">
        <w:rPr>
          <w:rFonts w:hint="cs"/>
          <w:rtl/>
          <w:lang w:eastAsia="en-US"/>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39"/>
    </w:p>
    <w:p w:rsidR="008651B2" w:rsidRPr="004E1538" w:rsidRDefault="008651B2" w:rsidP="008651B2">
      <w:pPr>
        <w:numPr>
          <w:ilvl w:val="1"/>
          <w:numId w:val="23"/>
        </w:numPr>
        <w:ind w:left="1134" w:hanging="567"/>
        <w:rPr>
          <w:lang w:eastAsia="en-US"/>
        </w:rPr>
      </w:pPr>
      <w:r w:rsidRPr="00655781">
        <w:rPr>
          <w:rFonts w:hint="cs"/>
          <w:rtl/>
          <w:lang w:eastAsia="en-US"/>
        </w:rPr>
        <w:t>כל מסמכי המקור (מסמכים, חתימות וכד') ירוכזו בעותק אחד - עותק המקור. על עותק זה ירשם באופן ברור ובאותיות גדולות - "</w:t>
      </w:r>
      <w:r w:rsidRPr="004E1538">
        <w:rPr>
          <w:rFonts w:hint="cs"/>
          <w:rtl/>
          <w:lang w:eastAsia="en-US"/>
        </w:rPr>
        <w:t>מקור</w:t>
      </w:r>
      <w:r w:rsidRPr="00655781">
        <w:rPr>
          <w:rFonts w:hint="cs"/>
          <w:rtl/>
          <w:lang w:eastAsia="en-US"/>
        </w:rPr>
        <w:t>". יובהר כי העותק המודפס המופיע בעותק המקור, הוא ה</w:t>
      </w:r>
      <w:r w:rsidRPr="00655781">
        <w:rPr>
          <w:rtl/>
          <w:lang w:eastAsia="en-US"/>
        </w:rPr>
        <w:t>קובע</w:t>
      </w:r>
      <w:r w:rsidRPr="00655781">
        <w:rPr>
          <w:rFonts w:hint="cs"/>
          <w:rtl/>
          <w:lang w:eastAsia="en-US"/>
        </w:rPr>
        <w:t xml:space="preserve"> והמחייב</w:t>
      </w:r>
      <w:r w:rsidRPr="00655781">
        <w:rPr>
          <w:rtl/>
          <w:lang w:eastAsia="en-US"/>
        </w:rPr>
        <w:t xml:space="preserve"> במקרה של אי </w:t>
      </w:r>
      <w:r w:rsidRPr="00042FDC">
        <w:rPr>
          <w:rtl/>
          <w:lang w:eastAsia="en-US"/>
        </w:rPr>
        <w:t>התאמה כלשהי בין המקור לעותקי ההצעה</w:t>
      </w:r>
      <w:r w:rsidRPr="00042FDC">
        <w:rPr>
          <w:rFonts w:hint="cs"/>
          <w:rtl/>
          <w:lang w:eastAsia="en-US"/>
        </w:rPr>
        <w:t>.</w:t>
      </w:r>
    </w:p>
    <w:p w:rsidR="008651B2" w:rsidRPr="004E1538" w:rsidRDefault="008651B2" w:rsidP="0006131A">
      <w:pPr>
        <w:numPr>
          <w:ilvl w:val="1"/>
          <w:numId w:val="23"/>
        </w:numPr>
        <w:ind w:left="1134" w:hanging="567"/>
        <w:rPr>
          <w:lang w:eastAsia="en-US"/>
        </w:rPr>
      </w:pPr>
      <w:bookmarkStart w:id="40" w:name="_Ref256103639"/>
      <w:r w:rsidRPr="00042FDC">
        <w:rPr>
          <w:rtl/>
          <w:lang w:eastAsia="en-US"/>
        </w:rPr>
        <w:t>המציע י</w:t>
      </w:r>
      <w:r w:rsidRPr="00042FDC">
        <w:rPr>
          <w:rFonts w:hint="cs"/>
          <w:rtl/>
          <w:lang w:eastAsia="en-US"/>
        </w:rPr>
        <w:t>כניס</w:t>
      </w:r>
      <w:r w:rsidRPr="00042FDC">
        <w:rPr>
          <w:rtl/>
          <w:lang w:eastAsia="en-US"/>
        </w:rPr>
        <w:t xml:space="preserve"> את המעטפה </w:t>
      </w:r>
      <w:r w:rsidRPr="00042FDC">
        <w:rPr>
          <w:rFonts w:hint="cs"/>
          <w:rtl/>
          <w:lang w:eastAsia="en-US"/>
        </w:rPr>
        <w:t>לתיבת המכרזים הממוקמת במטה המשותף למשרדי המדע</w:t>
      </w:r>
      <w:r>
        <w:rPr>
          <w:rFonts w:hint="cs"/>
          <w:rtl/>
          <w:lang w:eastAsia="en-US"/>
        </w:rPr>
        <w:t>, הטכנולוגיה והחלל</w:t>
      </w:r>
      <w:r w:rsidRPr="00042FDC">
        <w:rPr>
          <w:rFonts w:hint="cs"/>
          <w:rtl/>
          <w:lang w:eastAsia="en-US"/>
        </w:rPr>
        <w:t>, הקריה המזרחית, ירושלים, בניין ג', קומה שלישית, ליד חדר 302.</w:t>
      </w:r>
      <w:r w:rsidRPr="00042FDC">
        <w:rPr>
          <w:rtl/>
          <w:lang w:eastAsia="en-US"/>
        </w:rPr>
        <w:t xml:space="preserve"> </w:t>
      </w:r>
      <w:r w:rsidRPr="00042FDC">
        <w:rPr>
          <w:rFonts w:hint="cs"/>
          <w:rtl/>
          <w:lang w:eastAsia="en-US"/>
        </w:rPr>
        <w:t>את ההצעות יש להגיש כמפורט לעיל, עד ל-</w:t>
      </w:r>
      <w:r>
        <w:rPr>
          <w:rFonts w:hint="cs"/>
          <w:rtl/>
          <w:lang w:eastAsia="en-US"/>
        </w:rPr>
        <w:t xml:space="preserve"> </w:t>
      </w:r>
      <w:r w:rsidR="0006131A">
        <w:rPr>
          <w:rFonts w:hint="cs"/>
          <w:b/>
          <w:bCs/>
          <w:rtl/>
          <w:lang w:eastAsia="en-US"/>
        </w:rPr>
        <w:t>30.1.2014</w:t>
      </w:r>
      <w:r w:rsidRPr="004E1538">
        <w:rPr>
          <w:rFonts w:hint="cs"/>
          <w:rtl/>
          <w:lang w:eastAsia="en-US"/>
        </w:rPr>
        <w:t>, עד ה</w:t>
      </w:r>
      <w:r w:rsidRPr="004E1538">
        <w:rPr>
          <w:rtl/>
          <w:lang w:eastAsia="en-US"/>
        </w:rPr>
        <w:t xml:space="preserve">שעה </w:t>
      </w:r>
      <w:r w:rsidRPr="004E1538">
        <w:rPr>
          <w:rFonts w:hint="cs"/>
          <w:rtl/>
          <w:lang w:eastAsia="en-US"/>
        </w:rPr>
        <w:t>12:00</w:t>
      </w:r>
      <w:r w:rsidRPr="00042FDC">
        <w:rPr>
          <w:rFonts w:hint="cs"/>
          <w:rtl/>
          <w:lang w:eastAsia="en-US"/>
        </w:rPr>
        <w:t xml:space="preserve"> </w:t>
      </w:r>
      <w:r w:rsidRPr="00042FDC">
        <w:rPr>
          <w:rtl/>
          <w:lang w:eastAsia="en-US"/>
        </w:rPr>
        <w:t>(</w:t>
      </w:r>
      <w:r w:rsidRPr="00042FDC">
        <w:rPr>
          <w:rFonts w:hint="cs"/>
          <w:rtl/>
          <w:lang w:eastAsia="en-US"/>
        </w:rPr>
        <w:t xml:space="preserve">להלן: </w:t>
      </w:r>
      <w:r w:rsidRPr="004E1538">
        <w:rPr>
          <w:rFonts w:hint="cs"/>
          <w:rtl/>
          <w:lang w:eastAsia="en-US"/>
        </w:rPr>
        <w:t>"</w:t>
      </w:r>
      <w:r w:rsidRPr="004E1538">
        <w:rPr>
          <w:rtl/>
          <w:lang w:eastAsia="en-US"/>
        </w:rPr>
        <w:t>המועד האחרון להגשת ההצעות</w:t>
      </w:r>
      <w:r w:rsidRPr="004E1538">
        <w:rPr>
          <w:rFonts w:hint="cs"/>
          <w:rtl/>
          <w:lang w:eastAsia="en-US"/>
        </w:rPr>
        <w:t>"</w:t>
      </w:r>
      <w:r w:rsidRPr="00655781">
        <w:rPr>
          <w:rtl/>
          <w:lang w:eastAsia="en-US"/>
        </w:rPr>
        <w:t>).</w:t>
      </w:r>
      <w:bookmarkEnd w:id="40"/>
    </w:p>
    <w:p w:rsidR="008651B2" w:rsidRPr="004E1538" w:rsidRDefault="008651B2" w:rsidP="008651B2">
      <w:pPr>
        <w:numPr>
          <w:ilvl w:val="1"/>
          <w:numId w:val="23"/>
        </w:numPr>
        <w:ind w:left="1134" w:hanging="567"/>
        <w:rPr>
          <w:lang w:eastAsia="en-US"/>
        </w:rPr>
      </w:pPr>
      <w:r w:rsidRPr="00655781">
        <w:rPr>
          <w:rFonts w:hint="cs"/>
          <w:rtl/>
          <w:lang w:eastAsia="en-US"/>
        </w:rPr>
        <w:t>המזמין</w:t>
      </w:r>
      <w:r w:rsidRPr="00655781">
        <w:rPr>
          <w:rtl/>
          <w:lang w:eastAsia="en-US"/>
        </w:rPr>
        <w:t xml:space="preserve"> רשאי</w:t>
      </w:r>
      <w:r w:rsidRPr="00655781">
        <w:rPr>
          <w:rFonts w:hint="cs"/>
          <w:rtl/>
          <w:lang w:eastAsia="en-US"/>
        </w:rPr>
        <w:t>, לפי שיקול דעתו הבלעדי המוחלט</w:t>
      </w:r>
      <w:r w:rsidRPr="00655781">
        <w:rPr>
          <w:rtl/>
          <w:lang w:eastAsia="en-US"/>
        </w:rPr>
        <w:t xml:space="preserve"> </w:t>
      </w:r>
      <w:r w:rsidRPr="00655781">
        <w:rPr>
          <w:rFonts w:hint="cs"/>
          <w:rtl/>
          <w:lang w:eastAsia="en-US"/>
        </w:rPr>
        <w:t xml:space="preserve">ומבלי שתהא עליו חובת הנמקה, </w:t>
      </w:r>
      <w:r w:rsidRPr="00655781">
        <w:rPr>
          <w:rtl/>
          <w:lang w:eastAsia="en-US"/>
        </w:rPr>
        <w:t>להאריך את המועד להגשת הצעות בהודעה בכתב ל</w:t>
      </w:r>
      <w:r w:rsidRPr="00655781">
        <w:rPr>
          <w:rFonts w:hint="cs"/>
          <w:rtl/>
          <w:lang w:eastAsia="en-US"/>
        </w:rPr>
        <w:t xml:space="preserve">מציעים </w:t>
      </w:r>
      <w:r>
        <w:rPr>
          <w:rFonts w:hint="cs"/>
          <w:rtl/>
          <w:lang w:eastAsia="en-US"/>
        </w:rPr>
        <w:t>ששילמו את דמי ההשתתפות</w:t>
      </w:r>
      <w:r w:rsidRPr="00655781">
        <w:rPr>
          <w:rFonts w:hint="cs"/>
          <w:rtl/>
          <w:lang w:eastAsia="en-US"/>
        </w:rPr>
        <w:t xml:space="preserve"> המכרז</w:t>
      </w:r>
      <w:r w:rsidRPr="00655781">
        <w:rPr>
          <w:rtl/>
          <w:lang w:eastAsia="en-US"/>
        </w:rPr>
        <w:t>.</w:t>
      </w:r>
      <w:r w:rsidRPr="00655781">
        <w:rPr>
          <w:rFonts w:hint="cs"/>
          <w:rtl/>
          <w:lang w:eastAsia="en-US"/>
        </w:rPr>
        <w:t xml:space="preserve"> למציעים לא תהיה כל טענה ו/או דרישה ו/או תביעה עם הארכת המועד כאמור.</w:t>
      </w:r>
    </w:p>
    <w:p w:rsidR="008651B2" w:rsidRPr="004E1538" w:rsidRDefault="008651B2" w:rsidP="008651B2">
      <w:pPr>
        <w:numPr>
          <w:ilvl w:val="1"/>
          <w:numId w:val="23"/>
        </w:numPr>
        <w:ind w:left="1134" w:hanging="567"/>
        <w:rPr>
          <w:lang w:eastAsia="en-US"/>
        </w:rPr>
      </w:pPr>
      <w:r w:rsidRPr="00655781">
        <w:rPr>
          <w:rtl/>
          <w:lang w:eastAsia="en-US"/>
        </w:rPr>
        <w:t>מובהר בז</w:t>
      </w:r>
      <w:r w:rsidRPr="00655781">
        <w:rPr>
          <w:rFonts w:hint="cs"/>
          <w:rtl/>
          <w:lang w:eastAsia="en-US"/>
        </w:rPr>
        <w:t>ה</w:t>
      </w:r>
      <w:r w:rsidRPr="00655781">
        <w:rPr>
          <w:rtl/>
          <w:lang w:eastAsia="en-US"/>
        </w:rPr>
        <w:t xml:space="preserve"> כי בכל מקרה ישתתפו במכרז רק הצעות</w:t>
      </w:r>
      <w:r>
        <w:rPr>
          <w:rFonts w:hint="cs"/>
          <w:rtl/>
          <w:lang w:eastAsia="en-US"/>
        </w:rPr>
        <w:t xml:space="preserve"> שתימצאנה </w:t>
      </w:r>
      <w:r w:rsidRPr="00655781">
        <w:rPr>
          <w:rtl/>
          <w:lang w:eastAsia="en-US"/>
        </w:rPr>
        <w:t xml:space="preserve">בתיבת המכרזים עד לתאריך והשעה האמורים בסעיף </w:t>
      </w:r>
      <w:r w:rsidR="00FA5F4D">
        <w:fldChar w:fldCharType="begin"/>
      </w:r>
      <w:r w:rsidR="00FA5F4D">
        <w:instrText xml:space="preserve"> REF _Ref256103639 \r \h  \* MERGEFORMAT </w:instrText>
      </w:r>
      <w:r w:rsidR="00FA5F4D">
        <w:fldChar w:fldCharType="separate"/>
      </w:r>
      <w:r w:rsidR="00C82285">
        <w:rPr>
          <w:cs/>
          <w:lang w:eastAsia="en-US"/>
        </w:rPr>
        <w:t>‎</w:t>
      </w:r>
      <w:r w:rsidR="00C82285">
        <w:rPr>
          <w:lang w:eastAsia="en-US"/>
        </w:rPr>
        <w:t>9.7</w:t>
      </w:r>
      <w:r w:rsidR="00FA5F4D">
        <w:fldChar w:fldCharType="end"/>
      </w:r>
      <w:r w:rsidRPr="00655781">
        <w:rPr>
          <w:rtl/>
          <w:lang w:eastAsia="en-US"/>
        </w:rPr>
        <w:t xml:space="preserve"> לעיל. </w:t>
      </w:r>
      <w:r w:rsidRPr="00655781">
        <w:rPr>
          <w:rFonts w:hint="cs"/>
          <w:rtl/>
          <w:lang w:eastAsia="en-US"/>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655781">
        <w:rPr>
          <w:rtl/>
          <w:lang w:eastAsia="en-US"/>
        </w:rPr>
        <w:t xml:space="preserve">מומלץ להגיש את ההצעות </w:t>
      </w:r>
      <w:r w:rsidRPr="00655781">
        <w:rPr>
          <w:rFonts w:hint="cs"/>
          <w:rtl/>
          <w:lang w:eastAsia="en-US"/>
        </w:rPr>
        <w:t xml:space="preserve">זמן </w:t>
      </w:r>
      <w:r w:rsidRPr="00655781">
        <w:rPr>
          <w:rtl/>
          <w:lang w:eastAsia="en-US"/>
        </w:rPr>
        <w:t>מספיק מראש, כדי שלא לאחר בהגשתן עקב עיכובים ותקלות שונות.</w:t>
      </w:r>
    </w:p>
    <w:p w:rsidR="008651B2" w:rsidRPr="004E1538" w:rsidRDefault="008651B2" w:rsidP="008651B2">
      <w:pPr>
        <w:numPr>
          <w:ilvl w:val="1"/>
          <w:numId w:val="23"/>
        </w:numPr>
        <w:ind w:left="1134" w:hanging="567"/>
        <w:rPr>
          <w:lang w:eastAsia="en-US"/>
        </w:rPr>
      </w:pPr>
      <w:r w:rsidRPr="00655781">
        <w:rPr>
          <w:rFonts w:hint="cs"/>
          <w:rtl/>
          <w:lang w:eastAsia="en-US"/>
        </w:rPr>
        <w:t>המזמין יהיה רשאי לפסול על הסף</w:t>
      </w:r>
      <w:r>
        <w:rPr>
          <w:rFonts w:hint="cs"/>
          <w:rtl/>
          <w:lang w:eastAsia="en-US"/>
        </w:rPr>
        <w:t xml:space="preserve"> </w:t>
      </w:r>
      <w:r w:rsidRPr="00655781">
        <w:rPr>
          <w:rFonts w:hint="cs"/>
          <w:rtl/>
          <w:lang w:eastAsia="en-US"/>
        </w:rPr>
        <w:t>הצעה שלא תוגש במועד כאמור או שתוגש שלא בהתאם לתנאים או לקבל אותה למרות אי עמידתה בתנאים כאמור, הכול לפי שיקול  דעתו של המזמין.</w:t>
      </w:r>
    </w:p>
    <w:p w:rsidR="008651B2" w:rsidRPr="00655781" w:rsidRDefault="008651B2" w:rsidP="008651B2">
      <w:pPr>
        <w:numPr>
          <w:ilvl w:val="1"/>
          <w:numId w:val="23"/>
        </w:numPr>
        <w:ind w:left="1134" w:hanging="567"/>
        <w:rPr>
          <w:lang w:eastAsia="en-US"/>
        </w:rPr>
      </w:pPr>
      <w:r w:rsidRPr="00655781">
        <w:rPr>
          <w:rtl/>
          <w:lang w:eastAsia="en-US"/>
        </w:rPr>
        <w:t>בהגשת הצעתו מביע המציע את הסכמתו לכל תנאי המכרז ולכל האמור במסמכי</w:t>
      </w:r>
      <w:r w:rsidRPr="00655781">
        <w:rPr>
          <w:rFonts w:hint="cs"/>
          <w:rtl/>
          <w:lang w:eastAsia="en-US"/>
        </w:rPr>
        <w:t xml:space="preserve"> </w:t>
      </w:r>
      <w:r w:rsidRPr="00655781">
        <w:rPr>
          <w:rtl/>
          <w:lang w:eastAsia="en-US"/>
        </w:rPr>
        <w:t>המכרז</w:t>
      </w:r>
      <w:r w:rsidRPr="00655781">
        <w:rPr>
          <w:rFonts w:hint="cs"/>
          <w:rtl/>
          <w:lang w:eastAsia="en-US"/>
        </w:rPr>
        <w:t>.</w:t>
      </w:r>
    </w:p>
    <w:p w:rsidR="008651B2" w:rsidRPr="00655781" w:rsidRDefault="008651B2" w:rsidP="008651B2">
      <w:pPr>
        <w:numPr>
          <w:ilvl w:val="1"/>
          <w:numId w:val="23"/>
        </w:numPr>
        <w:ind w:left="1134" w:hanging="567"/>
        <w:rPr>
          <w:lang w:eastAsia="en-US"/>
        </w:rPr>
      </w:pPr>
      <w:r w:rsidRPr="00655781">
        <w:rPr>
          <w:rtl/>
          <w:lang w:eastAsia="en-US"/>
        </w:rPr>
        <w:t xml:space="preserve">כל המסמכים המצורפים לתנאי המכרז, כמפורט </w:t>
      </w:r>
      <w:r w:rsidRPr="00655781">
        <w:rPr>
          <w:rFonts w:hint="cs"/>
          <w:rtl/>
          <w:lang w:eastAsia="en-US"/>
        </w:rPr>
        <w:t>בפתיח למסמכי המכרז</w:t>
      </w:r>
      <w:r w:rsidRPr="00655781">
        <w:rPr>
          <w:rtl/>
          <w:lang w:eastAsia="en-US"/>
        </w:rPr>
        <w:t>, וכן כל שינוי או</w:t>
      </w:r>
      <w:r w:rsidRPr="00655781">
        <w:rPr>
          <w:rFonts w:hint="cs"/>
          <w:rtl/>
          <w:lang w:eastAsia="en-US"/>
        </w:rPr>
        <w:t xml:space="preserve"> </w:t>
      </w:r>
      <w:r w:rsidRPr="00655781">
        <w:rPr>
          <w:rtl/>
          <w:lang w:eastAsia="en-US"/>
        </w:rPr>
        <w:t xml:space="preserve">הבהרה </w:t>
      </w:r>
      <w:r w:rsidRPr="00655781">
        <w:rPr>
          <w:rFonts w:hint="cs"/>
          <w:rtl/>
          <w:lang w:eastAsia="en-US"/>
        </w:rPr>
        <w:t xml:space="preserve">שניתנו או </w:t>
      </w:r>
      <w:r w:rsidRPr="00655781">
        <w:rPr>
          <w:rtl/>
          <w:lang w:eastAsia="en-US"/>
        </w:rPr>
        <w:t xml:space="preserve">שיינתנו על ידי </w:t>
      </w:r>
      <w:r w:rsidRPr="00655781">
        <w:rPr>
          <w:rFonts w:hint="cs"/>
          <w:rtl/>
          <w:lang w:eastAsia="en-US"/>
        </w:rPr>
        <w:t>המזמין,</w:t>
      </w:r>
      <w:r w:rsidRPr="00655781">
        <w:rPr>
          <w:rtl/>
          <w:lang w:eastAsia="en-US"/>
        </w:rPr>
        <w:t xml:space="preserve"> יהוו חלק בלתי נפרד ממסמכי ומתנאי המכרז.</w:t>
      </w:r>
    </w:p>
    <w:p w:rsidR="008651B2" w:rsidRPr="00655781" w:rsidRDefault="008651B2" w:rsidP="008651B2">
      <w:pPr>
        <w:numPr>
          <w:ilvl w:val="1"/>
          <w:numId w:val="23"/>
        </w:numPr>
        <w:ind w:left="1134" w:hanging="567"/>
        <w:rPr>
          <w:lang w:eastAsia="en-US"/>
        </w:rPr>
      </w:pPr>
      <w:r w:rsidRPr="00655781">
        <w:rPr>
          <w:rFonts w:hint="cs"/>
          <w:rtl/>
          <w:lang w:eastAsia="en-US"/>
        </w:rPr>
        <w:t>המזמין</w:t>
      </w:r>
      <w:r w:rsidRPr="00655781">
        <w:rPr>
          <w:rtl/>
          <w:lang w:eastAsia="en-US"/>
        </w:rPr>
        <w:t xml:space="preserve"> לא </w:t>
      </w:r>
      <w:r w:rsidRPr="00655781">
        <w:rPr>
          <w:rFonts w:hint="cs"/>
          <w:rtl/>
          <w:lang w:eastAsia="en-US"/>
        </w:rPr>
        <w:t>יישא</w:t>
      </w:r>
      <w:r w:rsidRPr="00655781">
        <w:rPr>
          <w:rtl/>
          <w:lang w:eastAsia="en-US"/>
        </w:rPr>
        <w:t xml:space="preserve"> בכל אחריות להוצאה או נזק שייגרמו למציע בקשר עם הצעתו במסגרת ו/או בקשר למכרז זה, ובפרט בשל אי קבלת הצעתו. </w:t>
      </w:r>
      <w:r w:rsidRPr="00655781">
        <w:rPr>
          <w:rFonts w:hint="cs"/>
          <w:rtl/>
          <w:lang w:eastAsia="en-US"/>
        </w:rPr>
        <w:t>המזמין</w:t>
      </w:r>
      <w:r w:rsidRPr="00655781">
        <w:rPr>
          <w:rtl/>
          <w:lang w:eastAsia="en-US"/>
        </w:rPr>
        <w:t xml:space="preserve"> רשאי </w:t>
      </w:r>
      <w:r w:rsidRPr="00655781">
        <w:rPr>
          <w:rFonts w:hint="eastAsia"/>
          <w:rtl/>
          <w:lang w:eastAsia="en-US"/>
        </w:rPr>
        <w:t>לבטל</w:t>
      </w:r>
      <w:r w:rsidRPr="00655781">
        <w:rPr>
          <w:rtl/>
          <w:lang w:eastAsia="en-US"/>
        </w:rPr>
        <w:t xml:space="preserve"> את ה</w:t>
      </w:r>
      <w:r w:rsidRPr="00655781">
        <w:rPr>
          <w:rFonts w:hint="cs"/>
          <w:rtl/>
          <w:lang w:eastAsia="en-US"/>
        </w:rPr>
        <w:t>מכרז</w:t>
      </w:r>
      <w:r w:rsidRPr="00655781">
        <w:rPr>
          <w:rtl/>
          <w:lang w:eastAsia="en-US"/>
        </w:rPr>
        <w:t xml:space="preserve"> כול</w:t>
      </w:r>
      <w:r w:rsidRPr="00655781">
        <w:rPr>
          <w:rFonts w:hint="cs"/>
          <w:rtl/>
          <w:lang w:eastAsia="en-US"/>
        </w:rPr>
        <w:t>ו</w:t>
      </w:r>
      <w:r w:rsidRPr="00655781">
        <w:rPr>
          <w:rtl/>
          <w:lang w:eastAsia="en-US"/>
        </w:rPr>
        <w:t xml:space="preserve"> או חלק הימנ</w:t>
      </w:r>
      <w:r w:rsidRPr="00655781">
        <w:rPr>
          <w:rFonts w:hint="cs"/>
          <w:rtl/>
          <w:lang w:eastAsia="en-US"/>
        </w:rPr>
        <w:t>ו</w:t>
      </w:r>
      <w:r w:rsidRPr="00655781">
        <w:rPr>
          <w:rtl/>
          <w:lang w:eastAsia="en-US"/>
        </w:rPr>
        <w:t xml:space="preserve"> וכן לשנות</w:t>
      </w:r>
      <w:r w:rsidRPr="00655781">
        <w:rPr>
          <w:rFonts w:hint="cs"/>
          <w:rtl/>
          <w:lang w:eastAsia="en-US"/>
        </w:rPr>
        <w:t>ו</w:t>
      </w:r>
      <w:r w:rsidRPr="00655781">
        <w:rPr>
          <w:rtl/>
          <w:lang w:eastAsia="en-US"/>
        </w:rPr>
        <w:t xml:space="preserve"> ולעדכנ</w:t>
      </w:r>
      <w:r w:rsidRPr="00655781">
        <w:rPr>
          <w:rFonts w:hint="cs"/>
          <w:rtl/>
          <w:lang w:eastAsia="en-US"/>
        </w:rPr>
        <w:t>ו</w:t>
      </w:r>
      <w:r w:rsidRPr="00655781">
        <w:rPr>
          <w:rtl/>
          <w:lang w:eastAsia="en-US"/>
        </w:rPr>
        <w:t xml:space="preserve"> (לרבות עדכוני מועדים </w:t>
      </w:r>
      <w:r w:rsidRPr="00655781">
        <w:rPr>
          <w:rFonts w:hint="eastAsia"/>
          <w:rtl/>
          <w:lang w:eastAsia="en-US"/>
        </w:rPr>
        <w:t>הנקובים</w:t>
      </w:r>
      <w:r w:rsidRPr="00655781">
        <w:rPr>
          <w:rtl/>
          <w:lang w:eastAsia="en-US"/>
        </w:rPr>
        <w:t xml:space="preserve"> ב</w:t>
      </w:r>
      <w:r w:rsidRPr="00655781">
        <w:rPr>
          <w:rFonts w:hint="cs"/>
          <w:rtl/>
          <w:lang w:eastAsia="en-US"/>
        </w:rPr>
        <w:t>ו</w:t>
      </w:r>
      <w:r w:rsidRPr="00655781">
        <w:rPr>
          <w:rtl/>
          <w:lang w:eastAsia="en-US"/>
        </w:rPr>
        <w:t>) בכל עת לפי שקול דעת</w:t>
      </w:r>
      <w:r w:rsidRPr="00655781">
        <w:rPr>
          <w:rFonts w:hint="cs"/>
          <w:rtl/>
          <w:lang w:eastAsia="en-US"/>
        </w:rPr>
        <w:t>ו</w:t>
      </w:r>
      <w:r w:rsidRPr="00655781">
        <w:rPr>
          <w:rtl/>
          <w:lang w:eastAsia="en-US"/>
        </w:rPr>
        <w:t xml:space="preserve"> ומבלי שיהיה עלי</w:t>
      </w:r>
      <w:r w:rsidRPr="00655781">
        <w:rPr>
          <w:rFonts w:hint="cs"/>
          <w:rtl/>
          <w:lang w:eastAsia="en-US"/>
        </w:rPr>
        <w:t>ו</w:t>
      </w:r>
      <w:r w:rsidRPr="00655781">
        <w:rPr>
          <w:rtl/>
          <w:lang w:eastAsia="en-US"/>
        </w:rPr>
        <w:t xml:space="preserve"> לפצות או לשפות את המציע בגין </w:t>
      </w:r>
      <w:r w:rsidRPr="00655781">
        <w:rPr>
          <w:rFonts w:hint="eastAsia"/>
          <w:rtl/>
          <w:lang w:eastAsia="en-US"/>
        </w:rPr>
        <w:t>הוצאותיו</w:t>
      </w:r>
      <w:r w:rsidRPr="00655781">
        <w:rPr>
          <w:rtl/>
          <w:lang w:eastAsia="en-US"/>
        </w:rPr>
        <w:t xml:space="preserve"> או נזקיו.</w:t>
      </w:r>
    </w:p>
    <w:p w:rsidR="008651B2" w:rsidRPr="004E1538" w:rsidRDefault="008651B2" w:rsidP="008651B2">
      <w:pPr>
        <w:numPr>
          <w:ilvl w:val="1"/>
          <w:numId w:val="23"/>
        </w:numPr>
        <w:ind w:left="1134" w:hanging="567"/>
        <w:rPr>
          <w:rtl/>
          <w:lang w:eastAsia="en-US"/>
        </w:rPr>
      </w:pPr>
      <w:r w:rsidRPr="00655781">
        <w:rPr>
          <w:rtl/>
          <w:lang w:eastAsia="en-US"/>
        </w:rPr>
        <w:t>כל הוצאה מכל סוג ש</w:t>
      </w:r>
      <w:r w:rsidRPr="00655781">
        <w:rPr>
          <w:rFonts w:hint="cs"/>
          <w:rtl/>
          <w:lang w:eastAsia="en-US"/>
        </w:rPr>
        <w:t>הו</w:t>
      </w:r>
      <w:r w:rsidRPr="00655781">
        <w:rPr>
          <w:rtl/>
          <w:lang w:eastAsia="en-US"/>
        </w:rPr>
        <w:t>א שתוצא בקשר להשתתפות במכרז לא תוחזר בכל מקרה</w:t>
      </w:r>
      <w:r w:rsidRPr="00655781">
        <w:rPr>
          <w:rFonts w:hint="cs"/>
          <w:rtl/>
          <w:lang w:eastAsia="en-US"/>
        </w:rPr>
        <w:t xml:space="preserve">.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655781">
        <w:rPr>
          <w:rFonts w:hint="cs"/>
          <w:rtl/>
          <w:lang w:eastAsia="en-US"/>
        </w:rPr>
        <w:t>שלוחיו</w:t>
      </w:r>
      <w:proofErr w:type="spellEnd"/>
      <w:r w:rsidRPr="00655781">
        <w:rPr>
          <w:rFonts w:hint="cs"/>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  </w:t>
      </w:r>
    </w:p>
    <w:p w:rsidR="008651B2" w:rsidRPr="00EC6F32" w:rsidRDefault="008651B2" w:rsidP="005B4C55">
      <w:pPr>
        <w:keepNext/>
        <w:numPr>
          <w:ilvl w:val="0"/>
          <w:numId w:val="23"/>
        </w:numPr>
        <w:spacing w:before="240"/>
        <w:ind w:left="357" w:hanging="357"/>
        <w:rPr>
          <w:b/>
          <w:bCs/>
          <w:u w:val="single"/>
          <w:lang w:eastAsia="en-US"/>
        </w:rPr>
      </w:pPr>
      <w:r w:rsidRPr="00EC6F32">
        <w:rPr>
          <w:b/>
          <w:bCs/>
          <w:u w:val="single"/>
          <w:rtl/>
          <w:lang w:eastAsia="en-US"/>
        </w:rPr>
        <w:lastRenderedPageBreak/>
        <w:t xml:space="preserve">מבנה ותכולת </w:t>
      </w:r>
      <w:r w:rsidRPr="00EC6F32">
        <w:rPr>
          <w:rFonts w:hint="cs"/>
          <w:b/>
          <w:bCs/>
          <w:u w:val="single"/>
          <w:rtl/>
          <w:lang w:eastAsia="en-US"/>
        </w:rPr>
        <w:t>ההצעה</w:t>
      </w:r>
    </w:p>
    <w:p w:rsidR="008651B2" w:rsidRPr="00931608" w:rsidRDefault="008651B2" w:rsidP="005B4C55">
      <w:pPr>
        <w:keepNext/>
        <w:numPr>
          <w:ilvl w:val="1"/>
          <w:numId w:val="23"/>
        </w:numPr>
        <w:ind w:left="1134" w:hanging="567"/>
        <w:rPr>
          <w:rtl/>
          <w:lang w:eastAsia="en-US"/>
        </w:rPr>
      </w:pPr>
      <w:r>
        <w:rPr>
          <w:rFonts w:hint="cs"/>
          <w:rtl/>
          <w:lang w:eastAsia="en-US"/>
        </w:rPr>
        <w:t xml:space="preserve">ההצעה למכרז תוגש על גבי חוברת </w:t>
      </w:r>
      <w:r w:rsidRPr="002D2FB5">
        <w:rPr>
          <w:rFonts w:hint="cs"/>
          <w:rtl/>
          <w:lang w:eastAsia="en-US"/>
        </w:rPr>
        <w:t>ההצעה המצורפת כנספח ב'1</w:t>
      </w:r>
      <w:r w:rsidRPr="002D2FB5">
        <w:rPr>
          <w:rtl/>
          <w:lang w:eastAsia="en-US"/>
        </w:rPr>
        <w:t>.</w:t>
      </w:r>
      <w:r w:rsidRPr="002D2FB5">
        <w:rPr>
          <w:rFonts w:hint="cs"/>
          <w:rtl/>
          <w:lang w:eastAsia="en-US"/>
        </w:rPr>
        <w:t xml:space="preserve"> בחוברת ההצעה מצורפים טפסים שונים ודרישות למסמכים של המציע. חובה למלא את חוברת ההצעה</w:t>
      </w:r>
      <w:r w:rsidRPr="00931608">
        <w:rPr>
          <w:rFonts w:hint="cs"/>
          <w:rtl/>
          <w:lang w:eastAsia="en-US"/>
        </w:rPr>
        <w:t xml:space="preserve"> בשלמותה, לצרף את כל המסמכים הנדרשים, בסדר המפורט בחוברת ההצעה ונספחיה. הצעה</w:t>
      </w:r>
      <w:r>
        <w:rPr>
          <w:rFonts w:hint="cs"/>
          <w:rtl/>
          <w:lang w:eastAsia="en-US"/>
        </w:rPr>
        <w:t xml:space="preserve"> חלקית</w:t>
      </w:r>
      <w:r w:rsidRPr="00931608">
        <w:rPr>
          <w:rFonts w:hint="cs"/>
          <w:rtl/>
          <w:lang w:eastAsia="en-US"/>
        </w:rPr>
        <w:t xml:space="preserve"> למכרז ו/או במתכונת שונה מהטבלאות המצורפות לחוברת ההצעה עלולה שלא להיבדק ואף להיפסל על הסף.</w:t>
      </w:r>
    </w:p>
    <w:p w:rsidR="008651B2" w:rsidRDefault="008651B2" w:rsidP="008651B2">
      <w:pPr>
        <w:numPr>
          <w:ilvl w:val="1"/>
          <w:numId w:val="23"/>
        </w:numPr>
        <w:ind w:left="1134" w:hanging="567"/>
        <w:rPr>
          <w:lang w:eastAsia="en-US"/>
        </w:rPr>
      </w:pPr>
      <w:r w:rsidRPr="00931608">
        <w:rPr>
          <w:rFonts w:hint="cs"/>
          <w:rtl/>
          <w:lang w:eastAsia="en-US"/>
        </w:rPr>
        <w:t>הצעות למכרז תוגשנה בשפה העברית. כמו כן כל הנספחים, מכתבי המלצה, אישורים, תעודות וכל פרט הנדרש במכרז יוצג</w:t>
      </w:r>
      <w:r>
        <w:rPr>
          <w:rFonts w:hint="cs"/>
          <w:rtl/>
          <w:lang w:eastAsia="en-US"/>
        </w:rPr>
        <w:t>ו</w:t>
      </w:r>
      <w:r w:rsidRPr="00931608">
        <w:rPr>
          <w:rFonts w:hint="cs"/>
          <w:rtl/>
          <w:lang w:eastAsia="en-US"/>
        </w:rPr>
        <w:t xml:space="preserve"> אך ורק בשפה העברית.</w:t>
      </w:r>
    </w:p>
    <w:p w:rsidR="008651B2" w:rsidRPr="003E242C" w:rsidRDefault="008651B2" w:rsidP="008651B2">
      <w:pPr>
        <w:numPr>
          <w:ilvl w:val="1"/>
          <w:numId w:val="23"/>
        </w:numPr>
        <w:ind w:left="1134" w:hanging="567"/>
        <w:rPr>
          <w:b/>
          <w:bCs/>
          <w:lang w:eastAsia="en-US"/>
        </w:rPr>
      </w:pPr>
      <w:bookmarkStart w:id="41" w:name="_Ref300143837"/>
      <w:bookmarkStart w:id="42" w:name="_Ref372195091"/>
      <w:r w:rsidRPr="003E242C">
        <w:rPr>
          <w:b/>
          <w:bCs/>
          <w:u w:val="single"/>
          <w:rtl/>
          <w:lang w:eastAsia="en-US"/>
        </w:rPr>
        <w:t>הצעת המחיר</w:t>
      </w:r>
      <w:bookmarkEnd w:id="41"/>
      <w:r>
        <w:rPr>
          <w:rFonts w:hint="cs"/>
          <w:b/>
          <w:bCs/>
          <w:u w:val="single"/>
          <w:rtl/>
          <w:lang w:eastAsia="en-US"/>
        </w:rPr>
        <w:t xml:space="preserve"> (נספח ב'10)</w:t>
      </w:r>
      <w:r w:rsidRPr="003E242C">
        <w:rPr>
          <w:rFonts w:hint="cs"/>
          <w:b/>
          <w:bCs/>
          <w:rtl/>
          <w:lang w:eastAsia="en-US"/>
        </w:rPr>
        <w:t>:</w:t>
      </w:r>
      <w:bookmarkEnd w:id="42"/>
    </w:p>
    <w:p w:rsidR="008651B2" w:rsidRDefault="008651B2" w:rsidP="000A2F7C">
      <w:pPr>
        <w:numPr>
          <w:ilvl w:val="2"/>
          <w:numId w:val="23"/>
        </w:numPr>
        <w:rPr>
          <w:rFonts w:ascii="David" w:hAnsi="David"/>
          <w:b/>
          <w:bCs/>
          <w:lang w:eastAsia="en-US"/>
        </w:rPr>
      </w:pPr>
      <w:r>
        <w:rPr>
          <w:rFonts w:ascii="David" w:hAnsi="David" w:hint="cs"/>
          <w:b/>
          <w:bCs/>
          <w:rtl/>
          <w:lang w:eastAsia="en-US"/>
        </w:rPr>
        <w:t xml:space="preserve">הצעת המחיר כוללת </w:t>
      </w:r>
      <w:r w:rsidRPr="003252AD">
        <w:rPr>
          <w:rFonts w:ascii="David" w:hAnsi="David"/>
          <w:b/>
          <w:bCs/>
          <w:rtl/>
          <w:lang w:eastAsia="en-US"/>
        </w:rPr>
        <w:t>ביצוע המחקר במלואו</w:t>
      </w:r>
      <w:r>
        <w:rPr>
          <w:rFonts w:ascii="David" w:hAnsi="David" w:hint="cs"/>
          <w:b/>
          <w:bCs/>
          <w:rtl/>
          <w:lang w:eastAsia="en-US"/>
        </w:rPr>
        <w:t xml:space="preserve">, כולל </w:t>
      </w:r>
      <w:r w:rsidR="001B1C35">
        <w:rPr>
          <w:rFonts w:ascii="David" w:hAnsi="David" w:hint="cs"/>
          <w:b/>
          <w:bCs/>
          <w:rtl/>
          <w:lang w:eastAsia="en-US"/>
        </w:rPr>
        <w:t xml:space="preserve">הגשת </w:t>
      </w:r>
      <w:r>
        <w:rPr>
          <w:rFonts w:ascii="David" w:hAnsi="David" w:hint="cs"/>
          <w:b/>
          <w:bCs/>
          <w:rtl/>
          <w:lang w:eastAsia="en-US"/>
        </w:rPr>
        <w:t>דו"חות ביניים</w:t>
      </w:r>
      <w:r w:rsidRPr="003252AD">
        <w:rPr>
          <w:rFonts w:ascii="David" w:hAnsi="David"/>
          <w:b/>
          <w:bCs/>
          <w:rtl/>
          <w:lang w:eastAsia="en-US"/>
        </w:rPr>
        <w:t xml:space="preserve"> </w:t>
      </w:r>
      <w:r>
        <w:rPr>
          <w:rFonts w:ascii="David" w:hAnsi="David" w:hint="cs"/>
          <w:b/>
          <w:bCs/>
          <w:rtl/>
          <w:lang w:eastAsia="en-US"/>
        </w:rPr>
        <w:t>ו</w:t>
      </w:r>
      <w:r w:rsidRPr="003252AD">
        <w:rPr>
          <w:rFonts w:ascii="David" w:hAnsi="David"/>
          <w:b/>
          <w:bCs/>
          <w:rtl/>
          <w:lang w:eastAsia="en-US"/>
        </w:rPr>
        <w:t>דו"ח מחקר סופי</w:t>
      </w:r>
      <w:r>
        <w:rPr>
          <w:rFonts w:ascii="David" w:hAnsi="David" w:hint="cs"/>
          <w:b/>
          <w:bCs/>
          <w:rtl/>
          <w:lang w:eastAsia="en-US"/>
        </w:rPr>
        <w:t>.</w:t>
      </w:r>
    </w:p>
    <w:p w:rsidR="008651B2" w:rsidRDefault="008651B2" w:rsidP="005672E7">
      <w:pPr>
        <w:numPr>
          <w:ilvl w:val="2"/>
          <w:numId w:val="23"/>
        </w:numPr>
        <w:rPr>
          <w:rFonts w:ascii="David" w:hAnsi="David"/>
          <w:lang w:eastAsia="en-US"/>
        </w:rPr>
      </w:pPr>
      <w:r w:rsidRPr="003252AD">
        <w:rPr>
          <w:rFonts w:ascii="David" w:hAnsi="David"/>
          <w:rtl/>
          <w:lang w:eastAsia="en-US"/>
        </w:rPr>
        <w:t>על הספק לכלול בהצעת המחיר את כל הוצאותיו לצורך ביצוע מלא ושלם של כל הפעילות במסגרת מכרז זה. הוצאות אלה כוללות תשלום וניהול שכרם</w:t>
      </w:r>
      <w:r w:rsidR="00CD5601">
        <w:rPr>
          <w:rFonts w:ascii="David" w:hAnsi="David" w:hint="cs"/>
          <w:rtl/>
          <w:lang w:eastAsia="en-US"/>
        </w:rPr>
        <w:t xml:space="preserve"> של </w:t>
      </w:r>
      <w:r w:rsidR="001B1C35">
        <w:rPr>
          <w:rFonts w:ascii="David" w:hAnsi="David" w:hint="cs"/>
          <w:rtl/>
          <w:lang w:eastAsia="en-US"/>
        </w:rPr>
        <w:t>החוקרים</w:t>
      </w:r>
      <w:r w:rsidRPr="003252AD">
        <w:rPr>
          <w:rFonts w:ascii="David" w:hAnsi="David"/>
          <w:rtl/>
          <w:lang w:eastAsia="en-US"/>
        </w:rPr>
        <w:t xml:space="preserve">, הוצאות נסיעתם, הוצאות בגין חופשה, מחלה, </w:t>
      </w:r>
      <w:r w:rsidR="007F209C">
        <w:rPr>
          <w:rFonts w:ascii="David" w:hAnsi="David" w:hint="cs"/>
          <w:rtl/>
          <w:lang w:eastAsia="en-US"/>
        </w:rPr>
        <w:t xml:space="preserve">עלויות ציוד ותוכנה הנובעות מהפעילות במסגרת המכרז, </w:t>
      </w:r>
      <w:r w:rsidRPr="003252AD">
        <w:rPr>
          <w:rFonts w:ascii="David" w:hAnsi="David"/>
          <w:rtl/>
          <w:lang w:eastAsia="en-US"/>
        </w:rPr>
        <w:t>עלות שכירה ואחזקה של האתרים והמשרדים ומקומות האחסון הנדרשים לצורך ביצוע מכרז זה.</w:t>
      </w:r>
    </w:p>
    <w:p w:rsidR="008651B2" w:rsidRPr="003252AD" w:rsidRDefault="008651B2" w:rsidP="008651B2">
      <w:pPr>
        <w:numPr>
          <w:ilvl w:val="2"/>
          <w:numId w:val="23"/>
        </w:numPr>
        <w:rPr>
          <w:rFonts w:ascii="David" w:hAnsi="David"/>
          <w:lang w:eastAsia="en-US"/>
        </w:rPr>
      </w:pPr>
      <w:r w:rsidRPr="003252AD">
        <w:rPr>
          <w:rFonts w:ascii="David" w:hAnsi="David"/>
          <w:rtl/>
          <w:lang w:eastAsia="en-US"/>
        </w:rPr>
        <w:t>המשרד לא יכסה ולא ישלם שום הוצאה הכרוכה במתן השירות במסגרת מכרז זה, שלא במסגרת הסכום המוצע.</w:t>
      </w:r>
    </w:p>
    <w:p w:rsidR="008651B2" w:rsidRPr="002E2822" w:rsidRDefault="008651B2" w:rsidP="008651B2">
      <w:pPr>
        <w:numPr>
          <w:ilvl w:val="2"/>
          <w:numId w:val="23"/>
        </w:numPr>
        <w:rPr>
          <w:rFonts w:ascii="David" w:hAnsi="David"/>
          <w:rtl/>
          <w:lang w:eastAsia="en-US"/>
        </w:rPr>
      </w:pPr>
      <w:r w:rsidRPr="002E2822">
        <w:rPr>
          <w:rFonts w:ascii="David" w:hAnsi="David" w:hint="cs"/>
          <w:rtl/>
          <w:lang w:eastAsia="en-US"/>
        </w:rPr>
        <w:t>יובהר כי אין בהצעת המחיר של המציע כדי לפגוע במחויבותו לשלם למועסקיו את כל זכויותיהם על פי כל דין.</w:t>
      </w:r>
    </w:p>
    <w:p w:rsidR="008651B2" w:rsidRPr="008727D0" w:rsidRDefault="008651B2" w:rsidP="008651B2">
      <w:pPr>
        <w:numPr>
          <w:ilvl w:val="2"/>
          <w:numId w:val="23"/>
        </w:numPr>
        <w:rPr>
          <w:rFonts w:ascii="David" w:hAnsi="David"/>
          <w:lang w:eastAsia="en-US"/>
        </w:rPr>
      </w:pPr>
      <w:r w:rsidRPr="008727D0">
        <w:rPr>
          <w:rFonts w:ascii="David" w:hAnsi="David" w:hint="cs"/>
          <w:rtl/>
          <w:lang w:eastAsia="en-US"/>
        </w:rPr>
        <w:t>למען</w:t>
      </w:r>
      <w:r w:rsidRPr="008727D0">
        <w:rPr>
          <w:rFonts w:ascii="David" w:hAnsi="David"/>
          <w:lang w:eastAsia="en-US"/>
        </w:rPr>
        <w:t xml:space="preserve"> </w:t>
      </w:r>
      <w:r w:rsidRPr="008727D0">
        <w:rPr>
          <w:rFonts w:ascii="David" w:hAnsi="David" w:hint="cs"/>
          <w:rtl/>
          <w:lang w:eastAsia="en-US"/>
        </w:rPr>
        <w:t>הסר</w:t>
      </w:r>
      <w:r w:rsidRPr="008727D0">
        <w:rPr>
          <w:rFonts w:ascii="David" w:hAnsi="David"/>
          <w:lang w:eastAsia="en-US"/>
        </w:rPr>
        <w:t xml:space="preserve"> </w:t>
      </w:r>
      <w:r w:rsidRPr="008727D0">
        <w:rPr>
          <w:rFonts w:ascii="David" w:hAnsi="David" w:hint="cs"/>
          <w:rtl/>
          <w:lang w:eastAsia="en-US"/>
        </w:rPr>
        <w:t>כל</w:t>
      </w:r>
      <w:r w:rsidRPr="008727D0">
        <w:rPr>
          <w:rFonts w:ascii="David" w:hAnsi="David"/>
          <w:lang w:eastAsia="en-US"/>
        </w:rPr>
        <w:t xml:space="preserve"> </w:t>
      </w:r>
      <w:r w:rsidRPr="008727D0">
        <w:rPr>
          <w:rFonts w:ascii="David" w:hAnsi="David" w:hint="cs"/>
          <w:rtl/>
          <w:lang w:eastAsia="en-US"/>
        </w:rPr>
        <w:t>ספק, מובהר</w:t>
      </w:r>
      <w:r w:rsidRPr="008727D0">
        <w:rPr>
          <w:rFonts w:ascii="David" w:hAnsi="David"/>
          <w:lang w:eastAsia="en-US"/>
        </w:rPr>
        <w:t xml:space="preserve"> </w:t>
      </w:r>
      <w:r w:rsidRPr="008727D0">
        <w:rPr>
          <w:rFonts w:ascii="David" w:hAnsi="David" w:hint="cs"/>
          <w:rtl/>
          <w:lang w:eastAsia="en-US"/>
        </w:rPr>
        <w:t>כי</w:t>
      </w:r>
      <w:r w:rsidRPr="008727D0">
        <w:rPr>
          <w:rFonts w:ascii="David" w:hAnsi="David"/>
          <w:lang w:eastAsia="en-US"/>
        </w:rPr>
        <w:t xml:space="preserve"> </w:t>
      </w:r>
      <w:r w:rsidRPr="008727D0">
        <w:rPr>
          <w:rFonts w:ascii="David" w:hAnsi="David" w:hint="cs"/>
          <w:rtl/>
          <w:lang w:eastAsia="en-US"/>
        </w:rPr>
        <w:t>המחיר הנקוב בהצעת המחיר יהא תקף</w:t>
      </w:r>
      <w:r w:rsidRPr="008727D0">
        <w:rPr>
          <w:rFonts w:ascii="David" w:hAnsi="David"/>
          <w:lang w:eastAsia="en-US"/>
        </w:rPr>
        <w:t xml:space="preserve"> </w:t>
      </w:r>
      <w:r w:rsidRPr="008727D0">
        <w:rPr>
          <w:rFonts w:ascii="David" w:hAnsi="David" w:hint="cs"/>
          <w:rtl/>
          <w:lang w:eastAsia="en-US"/>
        </w:rPr>
        <w:t>לכל</w:t>
      </w:r>
      <w:r w:rsidRPr="008727D0">
        <w:rPr>
          <w:rFonts w:ascii="David" w:hAnsi="David"/>
          <w:lang w:eastAsia="en-US"/>
        </w:rPr>
        <w:t xml:space="preserve"> </w:t>
      </w:r>
      <w:r w:rsidRPr="008727D0">
        <w:rPr>
          <w:rFonts w:ascii="David" w:hAnsi="David" w:hint="cs"/>
          <w:rtl/>
          <w:lang w:eastAsia="en-US"/>
        </w:rPr>
        <w:t>היקף העבודות</w:t>
      </w:r>
      <w:r w:rsidRPr="008727D0">
        <w:rPr>
          <w:rFonts w:ascii="David" w:hAnsi="David"/>
          <w:lang w:eastAsia="en-US"/>
        </w:rPr>
        <w:t xml:space="preserve"> </w:t>
      </w:r>
      <w:r w:rsidRPr="008727D0">
        <w:rPr>
          <w:rFonts w:ascii="David" w:hAnsi="David" w:hint="cs"/>
          <w:rtl/>
          <w:lang w:eastAsia="en-US"/>
        </w:rPr>
        <w:t>שיבוצעו</w:t>
      </w:r>
      <w:r w:rsidRPr="008727D0">
        <w:rPr>
          <w:rFonts w:ascii="David" w:hAnsi="David"/>
          <w:lang w:eastAsia="en-US"/>
        </w:rPr>
        <w:t xml:space="preserve"> </w:t>
      </w:r>
      <w:r w:rsidRPr="008727D0">
        <w:rPr>
          <w:rFonts w:ascii="David" w:hAnsi="David" w:hint="cs"/>
          <w:rtl/>
          <w:lang w:eastAsia="en-US"/>
        </w:rPr>
        <w:t>על</w:t>
      </w:r>
      <w:r w:rsidRPr="008727D0">
        <w:rPr>
          <w:rFonts w:ascii="David" w:hAnsi="David"/>
          <w:lang w:eastAsia="en-US"/>
        </w:rPr>
        <w:t xml:space="preserve"> </w:t>
      </w:r>
      <w:r w:rsidRPr="008727D0">
        <w:rPr>
          <w:rFonts w:ascii="David" w:hAnsi="David" w:hint="cs"/>
          <w:rtl/>
          <w:lang w:eastAsia="en-US"/>
        </w:rPr>
        <w:t>ידי</w:t>
      </w:r>
      <w:r w:rsidRPr="008727D0">
        <w:rPr>
          <w:rFonts w:ascii="David" w:hAnsi="David"/>
          <w:lang w:eastAsia="en-US"/>
        </w:rPr>
        <w:t xml:space="preserve"> </w:t>
      </w:r>
      <w:r w:rsidRPr="008727D0">
        <w:rPr>
          <w:rFonts w:ascii="David" w:hAnsi="David" w:hint="cs"/>
          <w:rtl/>
          <w:lang w:eastAsia="en-US"/>
        </w:rPr>
        <w:t>המציע, ולא</w:t>
      </w:r>
      <w:r w:rsidRPr="008727D0">
        <w:rPr>
          <w:rFonts w:ascii="David" w:hAnsi="David"/>
          <w:lang w:eastAsia="en-US"/>
        </w:rPr>
        <w:t xml:space="preserve"> </w:t>
      </w:r>
      <w:r w:rsidRPr="008727D0">
        <w:rPr>
          <w:rFonts w:ascii="David" w:hAnsi="David" w:hint="cs"/>
          <w:rtl/>
          <w:lang w:eastAsia="en-US"/>
        </w:rPr>
        <w:t>ישתנה</w:t>
      </w:r>
      <w:r w:rsidRPr="008727D0">
        <w:rPr>
          <w:rFonts w:ascii="David" w:hAnsi="David"/>
          <w:lang w:eastAsia="en-US"/>
        </w:rPr>
        <w:t xml:space="preserve"> </w:t>
      </w:r>
      <w:r w:rsidRPr="008727D0">
        <w:rPr>
          <w:rFonts w:ascii="David" w:hAnsi="David" w:hint="cs"/>
          <w:rtl/>
          <w:lang w:eastAsia="en-US"/>
        </w:rPr>
        <w:t>בין</w:t>
      </w:r>
      <w:r w:rsidRPr="008727D0">
        <w:rPr>
          <w:rFonts w:ascii="David" w:hAnsi="David"/>
          <w:lang w:eastAsia="en-US"/>
        </w:rPr>
        <w:t xml:space="preserve"> </w:t>
      </w:r>
      <w:r w:rsidRPr="008727D0">
        <w:rPr>
          <w:rFonts w:ascii="David" w:hAnsi="David" w:hint="cs"/>
          <w:rtl/>
          <w:lang w:eastAsia="en-US"/>
        </w:rPr>
        <w:t>אם</w:t>
      </w:r>
      <w:r w:rsidRPr="008727D0">
        <w:rPr>
          <w:rFonts w:ascii="David" w:hAnsi="David"/>
          <w:lang w:eastAsia="en-US"/>
        </w:rPr>
        <w:t xml:space="preserve"> </w:t>
      </w:r>
      <w:r w:rsidRPr="008727D0">
        <w:rPr>
          <w:rFonts w:ascii="David" w:hAnsi="David" w:hint="cs"/>
          <w:rtl/>
          <w:lang w:eastAsia="en-US"/>
        </w:rPr>
        <w:t>יגדל</w:t>
      </w:r>
      <w:r w:rsidRPr="008727D0">
        <w:rPr>
          <w:rFonts w:ascii="David" w:hAnsi="David"/>
          <w:lang w:eastAsia="en-US"/>
        </w:rPr>
        <w:t xml:space="preserve"> </w:t>
      </w:r>
      <w:r w:rsidRPr="008727D0">
        <w:rPr>
          <w:rFonts w:ascii="David" w:hAnsi="David" w:hint="cs"/>
          <w:rtl/>
          <w:lang w:eastAsia="en-US"/>
        </w:rPr>
        <w:t>היקף</w:t>
      </w:r>
      <w:r w:rsidRPr="008727D0">
        <w:rPr>
          <w:rFonts w:ascii="David" w:hAnsi="David"/>
          <w:lang w:eastAsia="en-US"/>
        </w:rPr>
        <w:t xml:space="preserve"> </w:t>
      </w:r>
      <w:r w:rsidRPr="008727D0">
        <w:rPr>
          <w:rFonts w:ascii="David" w:hAnsi="David" w:hint="cs"/>
          <w:rtl/>
          <w:lang w:eastAsia="en-US"/>
        </w:rPr>
        <w:t>העבודות ובין</w:t>
      </w:r>
      <w:r w:rsidRPr="008727D0">
        <w:rPr>
          <w:rFonts w:ascii="David" w:hAnsi="David"/>
          <w:lang w:eastAsia="en-US"/>
        </w:rPr>
        <w:t xml:space="preserve"> </w:t>
      </w:r>
      <w:r w:rsidRPr="008727D0">
        <w:rPr>
          <w:rFonts w:ascii="David" w:hAnsi="David" w:hint="cs"/>
          <w:rtl/>
          <w:lang w:eastAsia="en-US"/>
        </w:rPr>
        <w:t>אם</w:t>
      </w:r>
      <w:r w:rsidRPr="008727D0">
        <w:rPr>
          <w:rFonts w:ascii="David" w:hAnsi="David"/>
          <w:lang w:eastAsia="en-US"/>
        </w:rPr>
        <w:t xml:space="preserve"> </w:t>
      </w:r>
      <w:r w:rsidRPr="008727D0">
        <w:rPr>
          <w:rFonts w:ascii="David" w:hAnsi="David" w:hint="cs"/>
          <w:rtl/>
          <w:lang w:eastAsia="en-US"/>
        </w:rPr>
        <w:t>יצומצם</w:t>
      </w:r>
      <w:r w:rsidRPr="008727D0">
        <w:rPr>
          <w:rFonts w:ascii="David" w:hAnsi="David"/>
          <w:lang w:eastAsia="en-US"/>
        </w:rPr>
        <w:t xml:space="preserve"> </w:t>
      </w:r>
      <w:r w:rsidRPr="008727D0">
        <w:rPr>
          <w:rFonts w:ascii="David" w:hAnsi="David" w:hint="cs"/>
          <w:rtl/>
          <w:lang w:eastAsia="en-US"/>
        </w:rPr>
        <w:t>היקף</w:t>
      </w:r>
      <w:r w:rsidRPr="008727D0">
        <w:rPr>
          <w:rFonts w:ascii="David" w:hAnsi="David"/>
          <w:lang w:eastAsia="en-US"/>
        </w:rPr>
        <w:t xml:space="preserve"> </w:t>
      </w:r>
      <w:r w:rsidRPr="008727D0">
        <w:rPr>
          <w:rFonts w:ascii="David" w:hAnsi="David" w:hint="cs"/>
          <w:rtl/>
          <w:lang w:eastAsia="en-US"/>
        </w:rPr>
        <w:t>העבודות נשוא</w:t>
      </w:r>
      <w:r w:rsidRPr="008727D0">
        <w:rPr>
          <w:rFonts w:ascii="David" w:hAnsi="David"/>
          <w:lang w:eastAsia="en-US"/>
        </w:rPr>
        <w:t xml:space="preserve"> </w:t>
      </w:r>
      <w:r w:rsidRPr="008727D0">
        <w:rPr>
          <w:rFonts w:ascii="David" w:hAnsi="David" w:hint="cs"/>
          <w:rtl/>
          <w:lang w:eastAsia="en-US"/>
        </w:rPr>
        <w:t>מכרז</w:t>
      </w:r>
      <w:r w:rsidRPr="008727D0">
        <w:rPr>
          <w:rFonts w:ascii="David" w:hAnsi="David"/>
          <w:lang w:eastAsia="en-US"/>
        </w:rPr>
        <w:t xml:space="preserve"> </w:t>
      </w:r>
      <w:r w:rsidRPr="008727D0">
        <w:rPr>
          <w:rFonts w:ascii="David" w:hAnsi="David" w:hint="cs"/>
          <w:rtl/>
          <w:lang w:eastAsia="en-US"/>
        </w:rPr>
        <w:t>זה.</w:t>
      </w:r>
    </w:p>
    <w:p w:rsidR="008651B2" w:rsidRPr="00857790" w:rsidRDefault="008651B2" w:rsidP="008651B2">
      <w:pPr>
        <w:numPr>
          <w:ilvl w:val="2"/>
          <w:numId w:val="23"/>
        </w:numPr>
        <w:rPr>
          <w:rFonts w:ascii="David" w:hAnsi="David"/>
          <w:lang w:eastAsia="en-US"/>
        </w:rPr>
      </w:pPr>
      <w:r w:rsidRPr="00857790">
        <w:rPr>
          <w:rFonts w:ascii="David" w:hAnsi="David"/>
          <w:rtl/>
          <w:lang w:eastAsia="en-US"/>
        </w:rPr>
        <w:t xml:space="preserve">המשרד לא יכסה שום הוצאה הכרוכה במסגרת </w:t>
      </w:r>
      <w:r w:rsidRPr="00857790">
        <w:rPr>
          <w:rFonts w:ascii="David" w:hAnsi="David" w:hint="cs"/>
          <w:rtl/>
          <w:lang w:eastAsia="en-US"/>
        </w:rPr>
        <w:t>שירות ל</w:t>
      </w:r>
      <w:r w:rsidRPr="00857790">
        <w:rPr>
          <w:rFonts w:ascii="David" w:hAnsi="David"/>
          <w:rtl/>
          <w:lang w:eastAsia="en-US"/>
        </w:rPr>
        <w:t>מכרז זה, שלא במסגרת ה</w:t>
      </w:r>
      <w:r w:rsidRPr="00857790">
        <w:rPr>
          <w:rFonts w:ascii="David" w:hAnsi="David" w:hint="cs"/>
          <w:rtl/>
          <w:lang w:eastAsia="en-US"/>
        </w:rPr>
        <w:t>צעת המחיר</w:t>
      </w:r>
      <w:r w:rsidRPr="00857790">
        <w:rPr>
          <w:rFonts w:ascii="David" w:hAnsi="David"/>
          <w:rtl/>
          <w:lang w:eastAsia="en-US"/>
        </w:rPr>
        <w:t xml:space="preserve"> המוצע</w:t>
      </w:r>
      <w:r w:rsidRPr="00857790">
        <w:rPr>
          <w:rFonts w:ascii="David" w:hAnsi="David" w:hint="cs"/>
          <w:rtl/>
          <w:lang w:eastAsia="en-US"/>
        </w:rPr>
        <w:t>ת</w:t>
      </w:r>
      <w:r w:rsidRPr="00857790">
        <w:rPr>
          <w:rFonts w:ascii="David" w:hAnsi="David"/>
          <w:rtl/>
          <w:lang w:eastAsia="en-US"/>
        </w:rPr>
        <w:t>.</w:t>
      </w:r>
      <w:r w:rsidRPr="00857790">
        <w:rPr>
          <w:rFonts w:ascii="David" w:hAnsi="David" w:hint="cs"/>
          <w:rtl/>
          <w:lang w:eastAsia="en-US"/>
        </w:rPr>
        <w:t xml:space="preserve"> </w:t>
      </w:r>
    </w:p>
    <w:p w:rsidR="008651B2" w:rsidRDefault="008651B2" w:rsidP="008651B2">
      <w:pPr>
        <w:numPr>
          <w:ilvl w:val="2"/>
          <w:numId w:val="23"/>
        </w:numPr>
        <w:rPr>
          <w:rFonts w:ascii="David" w:hAnsi="David"/>
          <w:lang w:eastAsia="en-US"/>
        </w:rPr>
      </w:pPr>
      <w:r w:rsidRPr="00934139">
        <w:rPr>
          <w:rFonts w:ascii="David" w:hAnsi="David" w:hint="cs"/>
          <w:rtl/>
          <w:lang w:eastAsia="en-US"/>
        </w:rPr>
        <w:t xml:space="preserve">על המציע לקחת בחשבון כי הבסיס להשוואת הצעות המחיר בין המציעים השונים יכלול מס ערך מוסף. </w:t>
      </w:r>
    </w:p>
    <w:p w:rsidR="005B303E" w:rsidRPr="005B4C55" w:rsidRDefault="005B303E" w:rsidP="000A2F7C">
      <w:pPr>
        <w:numPr>
          <w:ilvl w:val="2"/>
          <w:numId w:val="23"/>
        </w:numPr>
        <w:rPr>
          <w:rFonts w:ascii="David" w:hAnsi="David"/>
          <w:b/>
          <w:bCs/>
          <w:rtl/>
          <w:lang w:eastAsia="en-US"/>
        </w:rPr>
      </w:pPr>
      <w:bookmarkStart w:id="43" w:name="_Ref373922832"/>
      <w:r w:rsidRPr="005B4C55">
        <w:rPr>
          <w:rFonts w:ascii="David" w:hAnsi="David" w:hint="eastAsia"/>
          <w:b/>
          <w:bCs/>
          <w:rtl/>
          <w:lang w:eastAsia="en-US"/>
        </w:rPr>
        <w:t>המחיר</w:t>
      </w:r>
      <w:r w:rsidRPr="005B4C55">
        <w:rPr>
          <w:rFonts w:ascii="David" w:hAnsi="David"/>
          <w:b/>
          <w:bCs/>
          <w:rtl/>
          <w:lang w:eastAsia="en-US"/>
        </w:rPr>
        <w:t xml:space="preserve"> המוצע לא יעלה על סכום של </w:t>
      </w:r>
      <w:r w:rsidR="001B1C35" w:rsidRPr="005B4C55">
        <w:rPr>
          <w:rFonts w:ascii="David" w:hAnsi="David"/>
          <w:b/>
          <w:bCs/>
          <w:u w:val="single"/>
          <w:rtl/>
          <w:lang w:eastAsia="en-US"/>
        </w:rPr>
        <w:t>32</w:t>
      </w:r>
      <w:r w:rsidRPr="005B4C55">
        <w:rPr>
          <w:rFonts w:ascii="David" w:hAnsi="David"/>
          <w:b/>
          <w:bCs/>
          <w:u w:val="single"/>
          <w:rtl/>
          <w:lang w:eastAsia="en-US"/>
        </w:rPr>
        <w:t xml:space="preserve">0,000 </w:t>
      </w:r>
      <w:r w:rsidRPr="005B4C55">
        <w:rPr>
          <w:rFonts w:ascii="David" w:hAnsi="David" w:hint="eastAsia"/>
          <w:b/>
          <w:bCs/>
          <w:u w:val="single"/>
          <w:rtl/>
          <w:lang w:eastAsia="en-US"/>
        </w:rPr>
        <w:t>₪</w:t>
      </w:r>
      <w:r w:rsidR="001B1C35" w:rsidRPr="005B4C55">
        <w:rPr>
          <w:rFonts w:ascii="David" w:hAnsi="David"/>
          <w:b/>
          <w:bCs/>
          <w:u w:val="single"/>
          <w:rtl/>
          <w:lang w:eastAsia="en-US"/>
        </w:rPr>
        <w:t xml:space="preserve"> לא</w:t>
      </w:r>
      <w:r w:rsidR="001B1C35" w:rsidRPr="000A2F7C">
        <w:rPr>
          <w:rFonts w:ascii="David" w:hAnsi="David" w:hint="cs"/>
          <w:b/>
          <w:bCs/>
          <w:u w:val="single"/>
          <w:rtl/>
          <w:lang w:eastAsia="en-US"/>
        </w:rPr>
        <w:t xml:space="preserve"> כולל</w:t>
      </w:r>
      <w:r w:rsidR="001B1C35" w:rsidRPr="005B4C55">
        <w:rPr>
          <w:rFonts w:ascii="David" w:hAnsi="David"/>
          <w:b/>
          <w:bCs/>
          <w:u w:val="single"/>
          <w:rtl/>
          <w:lang w:eastAsia="en-US"/>
        </w:rPr>
        <w:t xml:space="preserve"> מע"מ</w:t>
      </w:r>
      <w:r w:rsidR="001B1C35">
        <w:rPr>
          <w:rFonts w:ascii="David" w:hAnsi="David" w:hint="cs"/>
          <w:b/>
          <w:bCs/>
          <w:rtl/>
          <w:lang w:eastAsia="en-US"/>
        </w:rPr>
        <w:t>. הצעת מחיר שתחרוג מסכום זה תיפסל.</w:t>
      </w:r>
      <w:bookmarkEnd w:id="43"/>
    </w:p>
    <w:p w:rsidR="008651B2" w:rsidRPr="00EC6F32" w:rsidRDefault="008651B2" w:rsidP="008651B2">
      <w:pPr>
        <w:numPr>
          <w:ilvl w:val="0"/>
          <w:numId w:val="23"/>
        </w:numPr>
        <w:spacing w:before="240"/>
        <w:ind w:left="357" w:hanging="357"/>
        <w:rPr>
          <w:b/>
          <w:bCs/>
          <w:u w:val="single"/>
          <w:rtl/>
          <w:lang w:eastAsia="en-US"/>
        </w:rPr>
      </w:pPr>
      <w:bookmarkStart w:id="44" w:name="_Ref301356042"/>
      <w:r w:rsidRPr="00EC6F32">
        <w:rPr>
          <w:b/>
          <w:bCs/>
          <w:u w:val="single"/>
          <w:rtl/>
          <w:lang w:eastAsia="en-US"/>
        </w:rPr>
        <w:t>תנאי תשלום</w:t>
      </w:r>
      <w:bookmarkEnd w:id="44"/>
    </w:p>
    <w:p w:rsidR="00360718" w:rsidRDefault="00360718" w:rsidP="009B5DC2">
      <w:pPr>
        <w:numPr>
          <w:ilvl w:val="1"/>
          <w:numId w:val="23"/>
        </w:numPr>
        <w:ind w:left="1134" w:hanging="567"/>
        <w:rPr>
          <w:lang w:eastAsia="en-US"/>
        </w:rPr>
      </w:pPr>
      <w:r>
        <w:rPr>
          <w:rFonts w:hint="cs"/>
          <w:rtl/>
          <w:lang w:eastAsia="en-US"/>
        </w:rPr>
        <w:t xml:space="preserve">התשלום לספק יתבצע </w:t>
      </w:r>
      <w:r w:rsidR="008403B4">
        <w:rPr>
          <w:rFonts w:hint="cs"/>
          <w:rtl/>
          <w:lang w:eastAsia="en-US"/>
        </w:rPr>
        <w:t>בהתאם לאבני הדרך המפורטות</w:t>
      </w:r>
      <w:r w:rsidR="009B5DC2">
        <w:rPr>
          <w:rFonts w:hint="cs"/>
          <w:rtl/>
          <w:lang w:eastAsia="en-US"/>
        </w:rPr>
        <w:t xml:space="preserve"> בסעיף </w:t>
      </w:r>
      <w:r w:rsidR="007C7AA6">
        <w:rPr>
          <w:rtl/>
          <w:lang w:eastAsia="en-US"/>
        </w:rPr>
        <w:fldChar w:fldCharType="begin"/>
      </w:r>
      <w:r w:rsidR="009B5DC2">
        <w:rPr>
          <w:rtl/>
          <w:lang w:eastAsia="en-US"/>
        </w:rPr>
        <w:instrText xml:space="preserve"> </w:instrText>
      </w:r>
      <w:r w:rsidR="009B5DC2">
        <w:rPr>
          <w:rFonts w:hint="cs"/>
          <w:lang w:eastAsia="en-US"/>
        </w:rPr>
        <w:instrText>REF</w:instrText>
      </w:r>
      <w:r w:rsidR="009B5DC2">
        <w:rPr>
          <w:rFonts w:hint="cs"/>
          <w:rtl/>
          <w:lang w:eastAsia="en-US"/>
        </w:rPr>
        <w:instrText xml:space="preserve"> _</w:instrText>
      </w:r>
      <w:r w:rsidR="009B5DC2">
        <w:rPr>
          <w:rFonts w:hint="cs"/>
          <w:lang w:eastAsia="en-US"/>
        </w:rPr>
        <w:instrText>Ref373412468 \r \h</w:instrText>
      </w:r>
      <w:r w:rsidR="009B5DC2">
        <w:rPr>
          <w:rtl/>
          <w:lang w:eastAsia="en-US"/>
        </w:rPr>
        <w:instrText xml:space="preserve"> </w:instrText>
      </w:r>
      <w:r w:rsidR="007C7AA6">
        <w:rPr>
          <w:rtl/>
          <w:lang w:eastAsia="en-US"/>
        </w:rPr>
      </w:r>
      <w:r w:rsidR="007C7AA6">
        <w:rPr>
          <w:rtl/>
          <w:lang w:eastAsia="en-US"/>
        </w:rPr>
        <w:fldChar w:fldCharType="separate"/>
      </w:r>
      <w:r w:rsidR="00C82285">
        <w:rPr>
          <w:cs/>
          <w:lang w:eastAsia="en-US"/>
        </w:rPr>
        <w:t>‎</w:t>
      </w:r>
      <w:r w:rsidR="00C82285">
        <w:rPr>
          <w:lang w:eastAsia="en-US"/>
        </w:rPr>
        <w:t>5.6</w:t>
      </w:r>
      <w:r w:rsidR="007C7AA6">
        <w:rPr>
          <w:rtl/>
          <w:lang w:eastAsia="en-US"/>
        </w:rPr>
        <w:fldChar w:fldCharType="end"/>
      </w:r>
      <w:r w:rsidR="009B5DC2">
        <w:rPr>
          <w:rFonts w:hint="cs"/>
          <w:rtl/>
          <w:lang w:eastAsia="en-US"/>
        </w:rPr>
        <w:t xml:space="preserve"> ובאופן הבא:</w:t>
      </w:r>
    </w:p>
    <w:p w:rsidR="00360718" w:rsidRDefault="009B5DC2" w:rsidP="00792E59">
      <w:pPr>
        <w:numPr>
          <w:ilvl w:val="2"/>
          <w:numId w:val="23"/>
        </w:numPr>
        <w:rPr>
          <w:lang w:eastAsia="en-US"/>
        </w:rPr>
      </w:pPr>
      <w:r>
        <w:rPr>
          <w:rFonts w:hint="cs"/>
          <w:rtl/>
          <w:lang w:eastAsia="en-US"/>
        </w:rPr>
        <w:t>עם ביצוע אבן דרך א' ישולמו לספק</w:t>
      </w:r>
      <w:r w:rsidR="00360718">
        <w:rPr>
          <w:rFonts w:hint="cs"/>
          <w:rtl/>
          <w:lang w:eastAsia="en-US"/>
        </w:rPr>
        <w:t xml:space="preserve"> </w:t>
      </w:r>
      <w:r w:rsidR="00792E59">
        <w:rPr>
          <w:rFonts w:hint="cs"/>
          <w:rtl/>
          <w:lang w:eastAsia="en-US"/>
        </w:rPr>
        <w:t>4</w:t>
      </w:r>
      <w:r w:rsidR="005B303E">
        <w:rPr>
          <w:rFonts w:hint="cs"/>
          <w:rtl/>
          <w:lang w:eastAsia="en-US"/>
        </w:rPr>
        <w:t>0</w:t>
      </w:r>
      <w:r w:rsidR="00360718">
        <w:rPr>
          <w:rFonts w:hint="cs"/>
          <w:rtl/>
          <w:lang w:eastAsia="en-US"/>
        </w:rPr>
        <w:t xml:space="preserve">% </w:t>
      </w:r>
      <w:r>
        <w:rPr>
          <w:rFonts w:hint="cs"/>
          <w:rtl/>
          <w:lang w:eastAsia="en-US"/>
        </w:rPr>
        <w:t>מהתמורה, כפי שנקבע בהצעת המחיר שהגיש.</w:t>
      </w:r>
    </w:p>
    <w:p w:rsidR="00360718" w:rsidRDefault="009B5DC2" w:rsidP="00792E59">
      <w:pPr>
        <w:numPr>
          <w:ilvl w:val="2"/>
          <w:numId w:val="23"/>
        </w:numPr>
        <w:rPr>
          <w:lang w:eastAsia="en-US"/>
        </w:rPr>
      </w:pPr>
      <w:r>
        <w:rPr>
          <w:rFonts w:hint="cs"/>
          <w:rtl/>
          <w:lang w:eastAsia="en-US"/>
        </w:rPr>
        <w:t>עם ביצוע אבן דרך ב' ישולמו</w:t>
      </w:r>
      <w:r w:rsidR="00067449">
        <w:rPr>
          <w:rFonts w:hint="cs"/>
          <w:rtl/>
          <w:lang w:eastAsia="en-US"/>
        </w:rPr>
        <w:t xml:space="preserve"> </w:t>
      </w:r>
      <w:r w:rsidR="00792E59">
        <w:rPr>
          <w:rFonts w:hint="cs"/>
          <w:rtl/>
          <w:lang w:eastAsia="en-US"/>
        </w:rPr>
        <w:t>2</w:t>
      </w:r>
      <w:r w:rsidR="005B303E">
        <w:rPr>
          <w:rFonts w:hint="cs"/>
          <w:rtl/>
          <w:lang w:eastAsia="en-US"/>
        </w:rPr>
        <w:t>0</w:t>
      </w:r>
      <w:r w:rsidR="00067449">
        <w:rPr>
          <w:rFonts w:hint="cs"/>
          <w:rtl/>
          <w:lang w:eastAsia="en-US"/>
        </w:rPr>
        <w:t xml:space="preserve">% </w:t>
      </w:r>
      <w:r>
        <w:rPr>
          <w:rFonts w:hint="cs"/>
          <w:rtl/>
          <w:lang w:eastAsia="en-US"/>
        </w:rPr>
        <w:t>נוספים מהתמורה.</w:t>
      </w:r>
    </w:p>
    <w:p w:rsidR="00067449" w:rsidRDefault="009B5DC2" w:rsidP="00792E59">
      <w:pPr>
        <w:numPr>
          <w:ilvl w:val="2"/>
          <w:numId w:val="23"/>
        </w:numPr>
        <w:rPr>
          <w:lang w:eastAsia="en-US"/>
        </w:rPr>
      </w:pPr>
      <w:r>
        <w:rPr>
          <w:rFonts w:hint="cs"/>
          <w:rtl/>
          <w:lang w:eastAsia="en-US"/>
        </w:rPr>
        <w:t>עם ביצוע אבן דרך ג' ישולמו</w:t>
      </w:r>
      <w:r w:rsidR="00067449">
        <w:rPr>
          <w:rFonts w:hint="cs"/>
          <w:rtl/>
          <w:lang w:eastAsia="en-US"/>
        </w:rPr>
        <w:t xml:space="preserve"> </w:t>
      </w:r>
      <w:r w:rsidR="005B303E">
        <w:rPr>
          <w:rFonts w:hint="cs"/>
          <w:rtl/>
          <w:lang w:eastAsia="en-US"/>
        </w:rPr>
        <w:t>40</w:t>
      </w:r>
      <w:r w:rsidR="00067449">
        <w:rPr>
          <w:rFonts w:hint="cs"/>
          <w:rtl/>
          <w:lang w:eastAsia="en-US"/>
        </w:rPr>
        <w:t xml:space="preserve">% </w:t>
      </w:r>
      <w:r w:rsidR="00792E59">
        <w:rPr>
          <w:rFonts w:hint="cs"/>
          <w:rtl/>
          <w:lang w:eastAsia="en-US"/>
        </w:rPr>
        <w:t>נוספים מהתמורה</w:t>
      </w:r>
      <w:r w:rsidR="00067449">
        <w:rPr>
          <w:rFonts w:hint="cs"/>
          <w:rtl/>
          <w:lang w:eastAsia="en-US"/>
        </w:rPr>
        <w:t>.</w:t>
      </w:r>
    </w:p>
    <w:p w:rsidR="008651B2" w:rsidRPr="002D2FB5" w:rsidRDefault="008651B2" w:rsidP="008651B2">
      <w:pPr>
        <w:numPr>
          <w:ilvl w:val="1"/>
          <w:numId w:val="23"/>
        </w:numPr>
        <w:ind w:left="1134" w:hanging="567"/>
        <w:rPr>
          <w:lang w:eastAsia="en-US"/>
        </w:rPr>
      </w:pPr>
      <w:r>
        <w:rPr>
          <w:rFonts w:hint="cs"/>
          <w:rtl/>
          <w:lang w:eastAsia="en-US"/>
        </w:rPr>
        <w:t>התשלום בגין פעולות המתבצעות במסגרת מכרז זה ישולם כנגד הגשת חשבונית בצירוף דו"ח פעילות ומסמכים בהתאם לשלבים שייקבעו במסגרת החוזית</w:t>
      </w:r>
      <w:r w:rsidR="005B303E">
        <w:rPr>
          <w:rFonts w:hint="cs"/>
          <w:rtl/>
          <w:lang w:eastAsia="en-US"/>
        </w:rPr>
        <w:t>, זאת לאחר אישור הדו"ח על-ידי המזמין</w:t>
      </w:r>
      <w:r w:rsidRPr="002D2FB5">
        <w:rPr>
          <w:rFonts w:hint="cs"/>
          <w:rtl/>
          <w:lang w:eastAsia="en-US"/>
        </w:rPr>
        <w:t xml:space="preserve">. </w:t>
      </w:r>
    </w:p>
    <w:p w:rsidR="008651B2" w:rsidRPr="002D2FB5" w:rsidRDefault="008651B2" w:rsidP="008651B2">
      <w:pPr>
        <w:numPr>
          <w:ilvl w:val="1"/>
          <w:numId w:val="23"/>
        </w:numPr>
        <w:ind w:left="1134" w:hanging="567"/>
        <w:rPr>
          <w:lang w:eastAsia="en-US"/>
        </w:rPr>
      </w:pPr>
      <w:r w:rsidRPr="002D2FB5">
        <w:rPr>
          <w:rFonts w:hint="cs"/>
          <w:rtl/>
          <w:lang w:eastAsia="en-US"/>
        </w:rPr>
        <w:t>התשלום יבוצע עפ"י השירותים הנדרשים במכרז, בהתאם להצעה שאושרה.</w:t>
      </w:r>
    </w:p>
    <w:p w:rsidR="008651B2" w:rsidRPr="005A53E8" w:rsidRDefault="008651B2" w:rsidP="008651B2">
      <w:pPr>
        <w:numPr>
          <w:ilvl w:val="1"/>
          <w:numId w:val="23"/>
        </w:numPr>
        <w:ind w:left="1134" w:hanging="567"/>
        <w:rPr>
          <w:lang w:eastAsia="en-US"/>
        </w:rPr>
      </w:pPr>
      <w:r w:rsidRPr="005A53E8">
        <w:rPr>
          <w:rFonts w:hint="cs"/>
          <w:rtl/>
          <w:lang w:eastAsia="en-US"/>
        </w:rPr>
        <w:t>אגף</w:t>
      </w:r>
      <w:r w:rsidRPr="005A53E8">
        <w:rPr>
          <w:rtl/>
          <w:lang w:eastAsia="en-US"/>
        </w:rPr>
        <w:t xml:space="preserve"> הכספים במשרד ישלם ל</w:t>
      </w:r>
      <w:r>
        <w:rPr>
          <w:rFonts w:hint="cs"/>
          <w:rtl/>
          <w:lang w:eastAsia="en-US"/>
        </w:rPr>
        <w:t>ספק</w:t>
      </w:r>
      <w:r w:rsidRPr="005A53E8">
        <w:rPr>
          <w:rtl/>
          <w:lang w:eastAsia="en-US"/>
        </w:rPr>
        <w:t xml:space="preserve"> </w:t>
      </w:r>
      <w:r w:rsidRPr="005A53E8">
        <w:rPr>
          <w:rFonts w:hint="cs"/>
          <w:rtl/>
          <w:lang w:eastAsia="en-US"/>
        </w:rPr>
        <w:t xml:space="preserve">בהתאם לאמור בהוראת </w:t>
      </w:r>
      <w:proofErr w:type="spellStart"/>
      <w:r w:rsidRPr="005A53E8">
        <w:rPr>
          <w:rFonts w:hint="cs"/>
          <w:rtl/>
          <w:lang w:eastAsia="en-US"/>
        </w:rPr>
        <w:t>תכ"מ</w:t>
      </w:r>
      <w:proofErr w:type="spellEnd"/>
      <w:r w:rsidRPr="005A53E8">
        <w:rPr>
          <w:rFonts w:hint="cs"/>
          <w:rtl/>
          <w:lang w:eastAsia="en-US"/>
        </w:rPr>
        <w:t xml:space="preserve"> 1.4.3</w:t>
      </w:r>
      <w:r>
        <w:rPr>
          <w:rFonts w:hint="cs"/>
          <w:rtl/>
          <w:lang w:eastAsia="en-US"/>
        </w:rPr>
        <w:t xml:space="preserve"> </w:t>
      </w:r>
      <w:r w:rsidRPr="005A53E8">
        <w:rPr>
          <w:rFonts w:hint="cs"/>
          <w:rtl/>
          <w:lang w:eastAsia="en-US"/>
        </w:rPr>
        <w:t xml:space="preserve">ועל-פי </w:t>
      </w:r>
      <w:r w:rsidRPr="005A53E8">
        <w:rPr>
          <w:rtl/>
          <w:lang w:eastAsia="en-US"/>
        </w:rPr>
        <w:t xml:space="preserve">קבלת חשבונית </w:t>
      </w:r>
      <w:r w:rsidRPr="005A53E8">
        <w:rPr>
          <w:rFonts w:hint="cs"/>
          <w:rtl/>
          <w:lang w:eastAsia="en-US"/>
        </w:rPr>
        <w:t>ו</w:t>
      </w:r>
      <w:r w:rsidRPr="005A53E8">
        <w:rPr>
          <w:rtl/>
          <w:lang w:eastAsia="en-US"/>
        </w:rPr>
        <w:t xml:space="preserve">אישור מטעם המזמין שהשירות המפורט אכן בוצע. אם התשלום יתבצע לאחר תקופה זו, ישלם </w:t>
      </w:r>
      <w:r w:rsidRPr="005A53E8">
        <w:rPr>
          <w:rtl/>
          <w:lang w:eastAsia="en-US"/>
        </w:rPr>
        <w:lastRenderedPageBreak/>
        <w:t>המשרד ריבית בהתאם להוראות החשב הכללי כתוקפן מעת לעת. תשלום הריבית מותנה בפני</w:t>
      </w:r>
      <w:r>
        <w:rPr>
          <w:rFonts w:hint="cs"/>
          <w:rtl/>
          <w:lang w:eastAsia="en-US"/>
        </w:rPr>
        <w:t>י</w:t>
      </w:r>
      <w:r w:rsidRPr="005A53E8">
        <w:rPr>
          <w:rtl/>
          <w:lang w:eastAsia="en-US"/>
        </w:rPr>
        <w:t xml:space="preserve">ה מטעם </w:t>
      </w:r>
      <w:r>
        <w:rPr>
          <w:rtl/>
          <w:lang w:eastAsia="en-US"/>
        </w:rPr>
        <w:t>המציע</w:t>
      </w:r>
      <w:r w:rsidRPr="005A53E8">
        <w:rPr>
          <w:rtl/>
          <w:lang w:eastAsia="en-US"/>
        </w:rPr>
        <w:t xml:space="preserve"> אל חשב המשרד.</w:t>
      </w:r>
    </w:p>
    <w:p w:rsidR="008651B2" w:rsidRPr="0013445D" w:rsidRDefault="008651B2" w:rsidP="008651B2">
      <w:pPr>
        <w:numPr>
          <w:ilvl w:val="1"/>
          <w:numId w:val="23"/>
        </w:numPr>
        <w:ind w:left="1134" w:hanging="567"/>
        <w:rPr>
          <w:rtl/>
          <w:lang w:eastAsia="en-US"/>
        </w:rPr>
      </w:pPr>
      <w:r w:rsidRPr="0013445D">
        <w:rPr>
          <w:rFonts w:hint="cs"/>
          <w:rtl/>
          <w:lang w:eastAsia="en-US"/>
        </w:rPr>
        <w:t xml:space="preserve">כדי למנוע עיכובים בתשלום, ידאג </w:t>
      </w:r>
      <w:r>
        <w:rPr>
          <w:rFonts w:hint="cs"/>
          <w:rtl/>
          <w:lang w:eastAsia="en-US"/>
        </w:rPr>
        <w:t>הספק</w:t>
      </w:r>
      <w:r w:rsidRPr="0013445D">
        <w:rPr>
          <w:rFonts w:hint="cs"/>
          <w:rtl/>
          <w:lang w:eastAsia="en-US"/>
        </w:rPr>
        <w:t xml:space="preserve"> שהחשבונית המוגשת על ידו תהיה כתובה בכתב ברור וקריא, ותכלול את כל הפריטים הנדרשים כפי שיסוכם עם המזמין.</w:t>
      </w:r>
    </w:p>
    <w:p w:rsidR="008651B2" w:rsidRPr="0013445D" w:rsidRDefault="008651B2" w:rsidP="008651B2">
      <w:pPr>
        <w:numPr>
          <w:ilvl w:val="1"/>
          <w:numId w:val="23"/>
        </w:numPr>
        <w:ind w:left="1134" w:hanging="567"/>
        <w:rPr>
          <w:rtl/>
          <w:lang w:eastAsia="en-US"/>
        </w:rPr>
      </w:pPr>
      <w:r w:rsidRPr="0013445D">
        <w:rPr>
          <w:rFonts w:hint="cs"/>
          <w:rtl/>
          <w:lang w:eastAsia="en-US"/>
        </w:rPr>
        <w:t>ל</w:t>
      </w:r>
      <w:r>
        <w:rPr>
          <w:rFonts w:hint="cs"/>
          <w:rtl/>
          <w:lang w:eastAsia="en-US"/>
        </w:rPr>
        <w:t>ספ</w:t>
      </w:r>
      <w:r w:rsidRPr="0013445D">
        <w:rPr>
          <w:rFonts w:hint="cs"/>
          <w:rtl/>
          <w:lang w:eastAsia="en-US"/>
        </w:rPr>
        <w:t>ק לא תהיינה כל דרישות או טענות למשרד בגלל עיכובים בתשלום מסיבות של חוסר פרטים בחשבונית, או פרטים לא נכונים, או חוסר במסמכים.</w:t>
      </w:r>
    </w:p>
    <w:p w:rsidR="008651B2" w:rsidRDefault="008651B2" w:rsidP="008651B2">
      <w:pPr>
        <w:numPr>
          <w:ilvl w:val="1"/>
          <w:numId w:val="23"/>
        </w:numPr>
        <w:ind w:left="1134" w:hanging="567"/>
        <w:rPr>
          <w:lang w:eastAsia="en-US"/>
        </w:rPr>
      </w:pPr>
      <w:r>
        <w:rPr>
          <w:rFonts w:hint="cs"/>
          <w:rtl/>
          <w:lang w:eastAsia="en-US"/>
        </w:rPr>
        <w:t>הספק</w:t>
      </w:r>
      <w:r w:rsidRPr="0013445D">
        <w:rPr>
          <w:rFonts w:hint="cs"/>
          <w:rtl/>
          <w:lang w:eastAsia="en-US"/>
        </w:rPr>
        <w:t xml:space="preserve"> אינו רשאי להתנות תשלום כלשהו לספקיו ו/או לעובדיו או לכל גורם אחר ש</w:t>
      </w:r>
      <w:r>
        <w:rPr>
          <w:rFonts w:hint="cs"/>
          <w:rtl/>
          <w:lang w:eastAsia="en-US"/>
        </w:rPr>
        <w:t>עליו לשלם, בקבלת תשלומים מהמשרד.</w:t>
      </w:r>
    </w:p>
    <w:p w:rsidR="008651B2" w:rsidRPr="00655781" w:rsidRDefault="008651B2" w:rsidP="008651B2">
      <w:pPr>
        <w:numPr>
          <w:ilvl w:val="0"/>
          <w:numId w:val="23"/>
        </w:numPr>
        <w:spacing w:before="240"/>
        <w:ind w:left="357" w:hanging="357"/>
        <w:rPr>
          <w:b/>
          <w:bCs/>
          <w:u w:val="single"/>
          <w:lang w:eastAsia="en-US"/>
        </w:rPr>
      </w:pPr>
      <w:r w:rsidRPr="00655781">
        <w:rPr>
          <w:rFonts w:hint="cs"/>
          <w:b/>
          <w:bCs/>
          <w:u w:val="single"/>
          <w:rtl/>
          <w:lang w:eastAsia="en-US"/>
        </w:rPr>
        <w:t>בחירת ההצעה הזוכה</w:t>
      </w:r>
    </w:p>
    <w:p w:rsidR="008651B2" w:rsidRPr="00655781" w:rsidRDefault="008651B2" w:rsidP="008651B2">
      <w:pPr>
        <w:numPr>
          <w:ilvl w:val="1"/>
          <w:numId w:val="23"/>
        </w:numPr>
        <w:ind w:left="1134" w:hanging="567"/>
        <w:rPr>
          <w:lang w:eastAsia="en-US"/>
        </w:rPr>
      </w:pPr>
      <w:r w:rsidRPr="00655781">
        <w:rPr>
          <w:rFonts w:hint="cs"/>
          <w:rtl/>
          <w:lang w:eastAsia="en-US"/>
        </w:rPr>
        <w:t>ההצעות יובאו בפני ועדת המכרזים של המשרד (להלן: "</w:t>
      </w:r>
      <w:r w:rsidRPr="000A3DFA">
        <w:rPr>
          <w:rFonts w:hint="cs"/>
          <w:b/>
          <w:bCs/>
          <w:rtl/>
          <w:lang w:eastAsia="en-US"/>
        </w:rPr>
        <w:t>ועדת המכרזים</w:t>
      </w:r>
      <w:r w:rsidRPr="00655781">
        <w:rPr>
          <w:rFonts w:hint="cs"/>
          <w:rtl/>
          <w:lang w:eastAsia="en-US"/>
        </w:rPr>
        <w:t>").</w:t>
      </w:r>
    </w:p>
    <w:p w:rsidR="008651B2" w:rsidRPr="00655781" w:rsidRDefault="008651B2" w:rsidP="008651B2">
      <w:pPr>
        <w:numPr>
          <w:ilvl w:val="1"/>
          <w:numId w:val="23"/>
        </w:numPr>
        <w:ind w:left="1134" w:hanging="567"/>
        <w:rPr>
          <w:lang w:eastAsia="en-US"/>
        </w:rPr>
      </w:pPr>
      <w:r w:rsidRPr="00655781">
        <w:rPr>
          <w:rFonts w:hint="cs"/>
          <w:rtl/>
          <w:lang w:eastAsia="en-US"/>
        </w:rPr>
        <w:t>אמות המידה לבחירת ההצעה הזוכה, יהיו על פי אמות המידה והמשקולות המפורטים להלן:</w:t>
      </w:r>
    </w:p>
    <w:p w:rsidR="008651B2" w:rsidRPr="000A3DFA" w:rsidRDefault="008651B2" w:rsidP="001B1C35">
      <w:pPr>
        <w:numPr>
          <w:ilvl w:val="2"/>
          <w:numId w:val="23"/>
        </w:numPr>
        <w:ind w:left="1842" w:hanging="708"/>
        <w:rPr>
          <w:rFonts w:ascii="David" w:hAnsi="David"/>
          <w:lang w:eastAsia="en-US"/>
        </w:rPr>
      </w:pPr>
      <w:r w:rsidRPr="000A3DFA">
        <w:rPr>
          <w:rFonts w:ascii="David" w:hAnsi="David" w:hint="cs"/>
          <w:rtl/>
          <w:lang w:eastAsia="en-US"/>
        </w:rPr>
        <w:t xml:space="preserve">בגין איכות - </w:t>
      </w:r>
      <w:r w:rsidR="001B1C35">
        <w:rPr>
          <w:rFonts w:ascii="David" w:hAnsi="David" w:hint="cs"/>
          <w:rtl/>
          <w:lang w:eastAsia="en-US"/>
        </w:rPr>
        <w:t>70</w:t>
      </w:r>
      <w:r w:rsidRPr="000A3DFA">
        <w:rPr>
          <w:rFonts w:ascii="David" w:hAnsi="David" w:hint="cs"/>
          <w:rtl/>
          <w:lang w:eastAsia="en-US"/>
        </w:rPr>
        <w:t>%.</w:t>
      </w:r>
    </w:p>
    <w:p w:rsidR="008651B2" w:rsidRPr="000A3DFA" w:rsidRDefault="008651B2" w:rsidP="001B1C35">
      <w:pPr>
        <w:numPr>
          <w:ilvl w:val="2"/>
          <w:numId w:val="23"/>
        </w:numPr>
        <w:ind w:left="1842" w:hanging="708"/>
        <w:rPr>
          <w:rFonts w:ascii="David" w:hAnsi="David"/>
          <w:lang w:eastAsia="en-US"/>
        </w:rPr>
      </w:pPr>
      <w:bookmarkStart w:id="45" w:name="_Ref295816991"/>
      <w:r w:rsidRPr="000A3DFA">
        <w:rPr>
          <w:rFonts w:ascii="David" w:hAnsi="David" w:hint="cs"/>
          <w:rtl/>
          <w:lang w:eastAsia="en-US"/>
        </w:rPr>
        <w:t xml:space="preserve">בגין מחיר - </w:t>
      </w:r>
      <w:r w:rsidR="001B1C35">
        <w:rPr>
          <w:rFonts w:ascii="David" w:hAnsi="David" w:hint="cs"/>
          <w:rtl/>
          <w:lang w:eastAsia="en-US"/>
        </w:rPr>
        <w:t>30</w:t>
      </w:r>
      <w:r w:rsidRPr="000A3DFA">
        <w:rPr>
          <w:rFonts w:ascii="David" w:hAnsi="David" w:hint="cs"/>
          <w:rtl/>
          <w:lang w:eastAsia="en-US"/>
        </w:rPr>
        <w:t>%.</w:t>
      </w:r>
      <w:bookmarkEnd w:id="45"/>
    </w:p>
    <w:p w:rsidR="008651B2" w:rsidRDefault="008651B2" w:rsidP="008651B2">
      <w:pPr>
        <w:numPr>
          <w:ilvl w:val="1"/>
          <w:numId w:val="23"/>
        </w:numPr>
        <w:ind w:left="1134" w:hanging="567"/>
        <w:rPr>
          <w:lang w:eastAsia="en-US"/>
        </w:rPr>
      </w:pPr>
      <w:r w:rsidRPr="00655781">
        <w:rPr>
          <w:rFonts w:hint="cs"/>
          <w:rtl/>
          <w:lang w:eastAsia="en-US"/>
        </w:rPr>
        <w:t>לצורך</w:t>
      </w:r>
      <w:r w:rsidRPr="00655781">
        <w:rPr>
          <w:rtl/>
          <w:lang w:eastAsia="en-US"/>
        </w:rPr>
        <w:t xml:space="preserve"> </w:t>
      </w:r>
      <w:r>
        <w:rPr>
          <w:rFonts w:hint="cs"/>
          <w:rtl/>
          <w:lang w:eastAsia="en-US"/>
        </w:rPr>
        <w:t>בחינת</w:t>
      </w:r>
      <w:r w:rsidRPr="00655781">
        <w:rPr>
          <w:rtl/>
          <w:lang w:eastAsia="en-US"/>
        </w:rPr>
        <w:t xml:space="preserve"> </w:t>
      </w:r>
      <w:r w:rsidRPr="00655781">
        <w:rPr>
          <w:rFonts w:hint="cs"/>
          <w:rtl/>
          <w:lang w:eastAsia="en-US"/>
        </w:rPr>
        <w:t>האיכות</w:t>
      </w:r>
      <w:r w:rsidRPr="00655781">
        <w:rPr>
          <w:rtl/>
          <w:lang w:eastAsia="en-US"/>
        </w:rPr>
        <w:t xml:space="preserve">, </w:t>
      </w:r>
      <w:r w:rsidRPr="00655781">
        <w:rPr>
          <w:rFonts w:hint="cs"/>
          <w:rtl/>
          <w:lang w:eastAsia="en-US"/>
        </w:rPr>
        <w:t>על</w:t>
      </w:r>
      <w:r w:rsidRPr="00655781">
        <w:rPr>
          <w:rtl/>
          <w:lang w:eastAsia="en-US"/>
        </w:rPr>
        <w:t xml:space="preserve"> </w:t>
      </w:r>
      <w:r w:rsidRPr="00655781">
        <w:rPr>
          <w:rFonts w:hint="cs"/>
          <w:rtl/>
          <w:lang w:eastAsia="en-US"/>
        </w:rPr>
        <w:t>כל</w:t>
      </w:r>
      <w:r w:rsidRPr="00655781">
        <w:rPr>
          <w:rtl/>
          <w:lang w:eastAsia="en-US"/>
        </w:rPr>
        <w:t xml:space="preserve"> </w:t>
      </w:r>
      <w:r w:rsidRPr="00655781">
        <w:rPr>
          <w:rFonts w:hint="cs"/>
          <w:rtl/>
          <w:lang w:eastAsia="en-US"/>
        </w:rPr>
        <w:t>היבטיה</w:t>
      </w:r>
      <w:r w:rsidRPr="00655781">
        <w:rPr>
          <w:rtl/>
          <w:lang w:eastAsia="en-US"/>
        </w:rPr>
        <w:t xml:space="preserve">, </w:t>
      </w:r>
      <w:r w:rsidRPr="00655781">
        <w:rPr>
          <w:rFonts w:hint="cs"/>
          <w:rtl/>
          <w:lang w:eastAsia="en-US"/>
        </w:rPr>
        <w:t>המזמין</w:t>
      </w:r>
      <w:r w:rsidRPr="00655781">
        <w:rPr>
          <w:rtl/>
          <w:lang w:eastAsia="en-US"/>
        </w:rPr>
        <w:t xml:space="preserve"> </w:t>
      </w:r>
      <w:r w:rsidRPr="00655781">
        <w:rPr>
          <w:rFonts w:hint="cs"/>
          <w:rtl/>
          <w:lang w:eastAsia="en-US"/>
        </w:rPr>
        <w:t>רשאי</w:t>
      </w:r>
      <w:r w:rsidRPr="00655781">
        <w:rPr>
          <w:rtl/>
          <w:lang w:eastAsia="en-US"/>
        </w:rPr>
        <w:t xml:space="preserve"> </w:t>
      </w:r>
      <w:r w:rsidRPr="00655781">
        <w:rPr>
          <w:rFonts w:hint="cs"/>
          <w:rtl/>
          <w:lang w:eastAsia="en-US"/>
        </w:rPr>
        <w:t>למנות</w:t>
      </w:r>
      <w:r w:rsidRPr="00655781">
        <w:rPr>
          <w:rtl/>
          <w:lang w:eastAsia="en-US"/>
        </w:rPr>
        <w:t xml:space="preserve"> </w:t>
      </w:r>
      <w:r w:rsidRPr="00655781">
        <w:rPr>
          <w:rFonts w:hint="cs"/>
          <w:rtl/>
          <w:lang w:eastAsia="en-US"/>
        </w:rPr>
        <w:t>צוות</w:t>
      </w:r>
      <w:r w:rsidRPr="00655781">
        <w:rPr>
          <w:rtl/>
          <w:lang w:eastAsia="en-US"/>
        </w:rPr>
        <w:t xml:space="preserve"> </w:t>
      </w:r>
      <w:r w:rsidRPr="00655781">
        <w:rPr>
          <w:rFonts w:hint="cs"/>
          <w:rtl/>
          <w:lang w:eastAsia="en-US"/>
        </w:rPr>
        <w:t>בדיקה</w:t>
      </w:r>
      <w:r w:rsidRPr="00655781">
        <w:rPr>
          <w:rtl/>
          <w:lang w:eastAsia="en-US"/>
        </w:rPr>
        <w:t xml:space="preserve">, </w:t>
      </w:r>
      <w:r w:rsidRPr="00655781">
        <w:rPr>
          <w:rFonts w:hint="cs"/>
          <w:rtl/>
          <w:lang w:eastAsia="en-US"/>
        </w:rPr>
        <w:t>אשר</w:t>
      </w:r>
      <w:r w:rsidRPr="00655781">
        <w:rPr>
          <w:rtl/>
          <w:lang w:eastAsia="en-US"/>
        </w:rPr>
        <w:t xml:space="preserve"> </w:t>
      </w:r>
      <w:r w:rsidRPr="00655781">
        <w:rPr>
          <w:rFonts w:hint="cs"/>
          <w:rtl/>
          <w:lang w:eastAsia="en-US"/>
        </w:rPr>
        <w:t>רשאי</w:t>
      </w:r>
      <w:r w:rsidRPr="00655781">
        <w:rPr>
          <w:rtl/>
          <w:lang w:eastAsia="en-US"/>
        </w:rPr>
        <w:t xml:space="preserve"> </w:t>
      </w:r>
      <w:r w:rsidRPr="00655781">
        <w:rPr>
          <w:rFonts w:hint="cs"/>
          <w:rtl/>
          <w:lang w:eastAsia="en-US"/>
        </w:rPr>
        <w:t>בין</w:t>
      </w:r>
      <w:r w:rsidRPr="00655781">
        <w:rPr>
          <w:rtl/>
          <w:lang w:eastAsia="en-US"/>
        </w:rPr>
        <w:t xml:space="preserve"> </w:t>
      </w:r>
      <w:r w:rsidRPr="00655781">
        <w:rPr>
          <w:rFonts w:hint="cs"/>
          <w:rtl/>
          <w:lang w:eastAsia="en-US"/>
        </w:rPr>
        <w:t>היתר</w:t>
      </w:r>
      <w:r w:rsidRPr="00655781">
        <w:rPr>
          <w:rtl/>
          <w:lang w:eastAsia="en-US"/>
        </w:rPr>
        <w:t xml:space="preserve">, </w:t>
      </w:r>
      <w:r w:rsidRPr="00655781">
        <w:rPr>
          <w:rFonts w:hint="cs"/>
          <w:rtl/>
          <w:lang w:eastAsia="en-US"/>
        </w:rPr>
        <w:t>לשוחח עם</w:t>
      </w:r>
      <w:r w:rsidRPr="00655781">
        <w:rPr>
          <w:rtl/>
          <w:lang w:eastAsia="en-US"/>
        </w:rPr>
        <w:t xml:space="preserve"> </w:t>
      </w:r>
      <w:r w:rsidRPr="00655781">
        <w:rPr>
          <w:rFonts w:hint="cs"/>
          <w:rtl/>
          <w:lang w:eastAsia="en-US"/>
        </w:rPr>
        <w:t>הגורמים להם</w:t>
      </w:r>
      <w:r w:rsidRPr="00655781">
        <w:rPr>
          <w:rtl/>
          <w:lang w:eastAsia="en-US"/>
        </w:rPr>
        <w:t xml:space="preserve"> </w:t>
      </w:r>
      <w:r w:rsidRPr="00655781">
        <w:rPr>
          <w:rFonts w:hint="cs"/>
          <w:rtl/>
          <w:lang w:eastAsia="en-US"/>
        </w:rPr>
        <w:t>סיפק</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מספק</w:t>
      </w:r>
      <w:r w:rsidRPr="00655781">
        <w:rPr>
          <w:rtl/>
          <w:lang w:eastAsia="en-US"/>
        </w:rPr>
        <w:t xml:space="preserve"> </w:t>
      </w:r>
      <w:r w:rsidRPr="00655781">
        <w:rPr>
          <w:rFonts w:hint="cs"/>
          <w:rtl/>
          <w:lang w:eastAsia="en-US"/>
        </w:rPr>
        <w:t>המציע</w:t>
      </w:r>
      <w:r w:rsidRPr="00655781">
        <w:rPr>
          <w:rtl/>
          <w:lang w:eastAsia="en-US"/>
        </w:rPr>
        <w:t xml:space="preserve"> </w:t>
      </w:r>
      <w:r w:rsidRPr="00655781">
        <w:rPr>
          <w:rFonts w:hint="cs"/>
          <w:rtl/>
          <w:lang w:eastAsia="en-US"/>
        </w:rPr>
        <w:t>שירותים</w:t>
      </w:r>
      <w:r w:rsidRPr="00655781">
        <w:rPr>
          <w:rtl/>
          <w:lang w:eastAsia="en-US"/>
        </w:rPr>
        <w:t xml:space="preserve"> </w:t>
      </w:r>
      <w:r w:rsidRPr="00655781">
        <w:rPr>
          <w:rFonts w:hint="cs"/>
          <w:rtl/>
          <w:lang w:eastAsia="en-US"/>
        </w:rPr>
        <w:t>כאמור</w:t>
      </w:r>
      <w:r w:rsidRPr="00655781">
        <w:rPr>
          <w:rtl/>
          <w:lang w:eastAsia="en-US"/>
        </w:rPr>
        <w:t xml:space="preserve"> </w:t>
      </w:r>
      <w:r w:rsidRPr="00655781">
        <w:rPr>
          <w:rFonts w:hint="cs"/>
          <w:rtl/>
          <w:lang w:eastAsia="en-US"/>
        </w:rPr>
        <w:t>במכרז</w:t>
      </w:r>
      <w:r w:rsidRPr="00655781">
        <w:rPr>
          <w:rtl/>
          <w:lang w:eastAsia="en-US"/>
        </w:rPr>
        <w:t xml:space="preserve"> </w:t>
      </w:r>
      <w:r w:rsidRPr="00655781">
        <w:rPr>
          <w:rFonts w:hint="cs"/>
          <w:rtl/>
          <w:lang w:eastAsia="en-US"/>
        </w:rPr>
        <w:t>זה</w:t>
      </w:r>
      <w:r w:rsidRPr="00655781">
        <w:rPr>
          <w:rtl/>
          <w:lang w:eastAsia="en-US"/>
        </w:rPr>
        <w:t xml:space="preserve"> </w:t>
      </w:r>
      <w:r w:rsidRPr="00655781">
        <w:rPr>
          <w:rFonts w:hint="cs"/>
          <w:rtl/>
          <w:lang w:eastAsia="en-US"/>
        </w:rPr>
        <w:t>ו</w:t>
      </w:r>
      <w:r w:rsidRPr="00655781">
        <w:rPr>
          <w:rtl/>
          <w:lang w:eastAsia="en-US"/>
        </w:rPr>
        <w:t>/</w:t>
      </w:r>
      <w:r w:rsidRPr="00655781">
        <w:rPr>
          <w:rFonts w:hint="cs"/>
          <w:rtl/>
          <w:lang w:eastAsia="en-US"/>
        </w:rPr>
        <w:t>או</w:t>
      </w:r>
      <w:r w:rsidRPr="00655781">
        <w:rPr>
          <w:rtl/>
          <w:lang w:eastAsia="en-US"/>
        </w:rPr>
        <w:t xml:space="preserve"> </w:t>
      </w:r>
      <w:r w:rsidRPr="00655781">
        <w:rPr>
          <w:rFonts w:hint="cs"/>
          <w:rtl/>
          <w:lang w:eastAsia="en-US"/>
        </w:rPr>
        <w:t>לבקש</w:t>
      </w:r>
      <w:r w:rsidRPr="00655781">
        <w:rPr>
          <w:rtl/>
          <w:lang w:eastAsia="en-US"/>
        </w:rPr>
        <w:t xml:space="preserve"> </w:t>
      </w:r>
      <w:r w:rsidRPr="00655781">
        <w:rPr>
          <w:rFonts w:hint="cs"/>
          <w:rtl/>
          <w:lang w:eastAsia="en-US"/>
        </w:rPr>
        <w:t>לבחון</w:t>
      </w:r>
      <w:r w:rsidRPr="00655781">
        <w:rPr>
          <w:rtl/>
          <w:lang w:eastAsia="en-US"/>
        </w:rPr>
        <w:t xml:space="preserve"> </w:t>
      </w:r>
      <w:r w:rsidRPr="00655781">
        <w:rPr>
          <w:rFonts w:hint="cs"/>
          <w:rtl/>
          <w:lang w:eastAsia="en-US"/>
        </w:rPr>
        <w:t>את</w:t>
      </w:r>
      <w:r w:rsidRPr="00655781">
        <w:rPr>
          <w:rtl/>
          <w:lang w:eastAsia="en-US"/>
        </w:rPr>
        <w:t xml:space="preserve"> </w:t>
      </w:r>
      <w:r w:rsidRPr="00655781">
        <w:rPr>
          <w:rFonts w:hint="cs"/>
          <w:rtl/>
          <w:lang w:eastAsia="en-US"/>
        </w:rPr>
        <w:t>איכות</w:t>
      </w:r>
      <w:r w:rsidRPr="00655781">
        <w:rPr>
          <w:rtl/>
          <w:lang w:eastAsia="en-US"/>
        </w:rPr>
        <w:t xml:space="preserve"> </w:t>
      </w:r>
      <w:r w:rsidRPr="00655781">
        <w:rPr>
          <w:rFonts w:hint="cs"/>
          <w:rtl/>
          <w:lang w:eastAsia="en-US"/>
        </w:rPr>
        <w:t>השירותים</w:t>
      </w:r>
      <w:r w:rsidRPr="00655781">
        <w:rPr>
          <w:rtl/>
          <w:lang w:eastAsia="en-US"/>
        </w:rPr>
        <w:t xml:space="preserve"> </w:t>
      </w:r>
      <w:r w:rsidRPr="00655781">
        <w:rPr>
          <w:rFonts w:hint="cs"/>
          <w:rtl/>
          <w:lang w:eastAsia="en-US"/>
        </w:rPr>
        <w:t>בכל</w:t>
      </w:r>
      <w:r w:rsidRPr="00655781">
        <w:rPr>
          <w:rtl/>
          <w:lang w:eastAsia="en-US"/>
        </w:rPr>
        <w:t xml:space="preserve"> </w:t>
      </w:r>
      <w:r w:rsidRPr="00655781">
        <w:rPr>
          <w:rFonts w:hint="cs"/>
          <w:rtl/>
          <w:lang w:eastAsia="en-US"/>
        </w:rPr>
        <w:t>דרך</w:t>
      </w:r>
      <w:r w:rsidRPr="00655781">
        <w:rPr>
          <w:rtl/>
          <w:lang w:eastAsia="en-US"/>
        </w:rPr>
        <w:t xml:space="preserve"> </w:t>
      </w:r>
      <w:r w:rsidRPr="00655781">
        <w:rPr>
          <w:rFonts w:hint="cs"/>
          <w:rtl/>
          <w:lang w:eastAsia="en-US"/>
        </w:rPr>
        <w:t>שימצא</w:t>
      </w:r>
      <w:r w:rsidRPr="00655781">
        <w:rPr>
          <w:rtl/>
          <w:lang w:eastAsia="en-US"/>
        </w:rPr>
        <w:t xml:space="preserve"> </w:t>
      </w:r>
      <w:r w:rsidRPr="00655781">
        <w:rPr>
          <w:rFonts w:hint="cs"/>
          <w:rtl/>
          <w:lang w:eastAsia="en-US"/>
        </w:rPr>
        <w:t>לנכון</w:t>
      </w:r>
      <w:r w:rsidRPr="00655781">
        <w:rPr>
          <w:rtl/>
          <w:lang w:eastAsia="en-US"/>
        </w:rPr>
        <w:t xml:space="preserve">. </w:t>
      </w:r>
      <w:r w:rsidRPr="00655781">
        <w:rPr>
          <w:rFonts w:hint="cs"/>
          <w:rtl/>
          <w:lang w:eastAsia="en-US"/>
        </w:rPr>
        <w:t>צוות</w:t>
      </w:r>
      <w:r w:rsidRPr="00655781">
        <w:rPr>
          <w:rtl/>
          <w:lang w:eastAsia="en-US"/>
        </w:rPr>
        <w:t xml:space="preserve"> </w:t>
      </w:r>
      <w:r w:rsidRPr="00655781">
        <w:rPr>
          <w:rFonts w:hint="cs"/>
          <w:rtl/>
          <w:lang w:eastAsia="en-US"/>
        </w:rPr>
        <w:t>הבדיקה</w:t>
      </w:r>
      <w:r w:rsidRPr="00655781">
        <w:rPr>
          <w:rtl/>
          <w:lang w:eastAsia="en-US"/>
        </w:rPr>
        <w:t xml:space="preserve"> </w:t>
      </w:r>
      <w:r w:rsidRPr="00655781">
        <w:rPr>
          <w:rFonts w:hint="cs"/>
          <w:rtl/>
          <w:lang w:eastAsia="en-US"/>
        </w:rPr>
        <w:t>של</w:t>
      </w:r>
      <w:r w:rsidRPr="00655781">
        <w:rPr>
          <w:rtl/>
          <w:lang w:eastAsia="en-US"/>
        </w:rPr>
        <w:t xml:space="preserve"> </w:t>
      </w:r>
      <w:r w:rsidRPr="00655781">
        <w:rPr>
          <w:rFonts w:hint="cs"/>
          <w:rtl/>
          <w:lang w:eastAsia="en-US"/>
        </w:rPr>
        <w:t>המזמין רשאי</w:t>
      </w:r>
      <w:r w:rsidRPr="00655781">
        <w:rPr>
          <w:rtl/>
          <w:lang w:eastAsia="en-US"/>
        </w:rPr>
        <w:t xml:space="preserve"> </w:t>
      </w:r>
      <w:r w:rsidRPr="00655781">
        <w:rPr>
          <w:rFonts w:hint="cs"/>
          <w:rtl/>
          <w:lang w:eastAsia="en-US"/>
        </w:rPr>
        <w:t>לתת</w:t>
      </w:r>
      <w:r w:rsidRPr="00655781">
        <w:rPr>
          <w:rtl/>
          <w:lang w:eastAsia="en-US"/>
        </w:rPr>
        <w:t xml:space="preserve"> </w:t>
      </w:r>
      <w:r w:rsidRPr="00655781">
        <w:rPr>
          <w:rFonts w:hint="cs"/>
          <w:rtl/>
          <w:lang w:eastAsia="en-US"/>
        </w:rPr>
        <w:t>ציונים</w:t>
      </w:r>
      <w:r w:rsidRPr="00655781">
        <w:rPr>
          <w:rtl/>
          <w:lang w:eastAsia="en-US"/>
        </w:rPr>
        <w:t xml:space="preserve"> </w:t>
      </w:r>
      <w:r w:rsidRPr="00655781">
        <w:rPr>
          <w:rFonts w:hint="cs"/>
          <w:rtl/>
          <w:lang w:eastAsia="en-US"/>
        </w:rPr>
        <w:t>לכל</w:t>
      </w:r>
      <w:r w:rsidRPr="00655781">
        <w:rPr>
          <w:rtl/>
          <w:lang w:eastAsia="en-US"/>
        </w:rPr>
        <w:t xml:space="preserve"> </w:t>
      </w:r>
      <w:r w:rsidRPr="00655781">
        <w:rPr>
          <w:rFonts w:hint="cs"/>
          <w:rtl/>
          <w:lang w:eastAsia="en-US"/>
        </w:rPr>
        <w:t>מציע</w:t>
      </w:r>
      <w:r w:rsidRPr="00655781">
        <w:rPr>
          <w:rtl/>
          <w:lang w:eastAsia="en-US"/>
        </w:rPr>
        <w:t xml:space="preserve"> </w:t>
      </w:r>
      <w:r w:rsidRPr="00655781">
        <w:rPr>
          <w:rFonts w:hint="cs"/>
          <w:rtl/>
          <w:lang w:eastAsia="en-US"/>
        </w:rPr>
        <w:t>על</w:t>
      </w:r>
      <w:r w:rsidRPr="00655781">
        <w:rPr>
          <w:rtl/>
          <w:lang w:eastAsia="en-US"/>
        </w:rPr>
        <w:t xml:space="preserve"> </w:t>
      </w:r>
      <w:r w:rsidRPr="00655781">
        <w:rPr>
          <w:rFonts w:hint="cs"/>
          <w:rtl/>
          <w:lang w:eastAsia="en-US"/>
        </w:rPr>
        <w:t>פי המשקולות</w:t>
      </w:r>
      <w:r w:rsidRPr="00655781">
        <w:rPr>
          <w:rtl/>
          <w:lang w:eastAsia="en-US"/>
        </w:rPr>
        <w:t xml:space="preserve"> </w:t>
      </w:r>
      <w:r w:rsidRPr="00655781">
        <w:rPr>
          <w:rFonts w:hint="cs"/>
          <w:rtl/>
          <w:lang w:eastAsia="en-US"/>
        </w:rPr>
        <w:t>כמפורט</w:t>
      </w:r>
      <w:r w:rsidRPr="00655781">
        <w:rPr>
          <w:rtl/>
          <w:lang w:eastAsia="en-US"/>
        </w:rPr>
        <w:t xml:space="preserve"> </w:t>
      </w:r>
      <w:r w:rsidRPr="00655781">
        <w:rPr>
          <w:rFonts w:hint="cs"/>
          <w:rtl/>
          <w:lang w:eastAsia="en-US"/>
        </w:rPr>
        <w:t>בסעיף</w:t>
      </w:r>
      <w:r w:rsidRPr="00655781">
        <w:rPr>
          <w:rtl/>
          <w:lang w:eastAsia="en-US"/>
        </w:rPr>
        <w:t xml:space="preserve"> </w:t>
      </w:r>
      <w:r w:rsidR="00FA5F4D">
        <w:fldChar w:fldCharType="begin"/>
      </w:r>
      <w:r w:rsidR="00FA5F4D">
        <w:instrText xml:space="preserve"> REF _Ref256322036 \r \h  \* MERGEFORMAT </w:instrText>
      </w:r>
      <w:r w:rsidR="00FA5F4D">
        <w:fldChar w:fldCharType="separate"/>
      </w:r>
      <w:r w:rsidR="00C82285">
        <w:rPr>
          <w:cs/>
          <w:lang w:eastAsia="en-US"/>
        </w:rPr>
        <w:t>‎</w:t>
      </w:r>
      <w:r w:rsidR="00C82285">
        <w:rPr>
          <w:lang w:eastAsia="en-US"/>
        </w:rPr>
        <w:t>12.7</w:t>
      </w:r>
      <w:r w:rsidR="00FA5F4D">
        <w:fldChar w:fldCharType="end"/>
      </w:r>
      <w:r w:rsidRPr="00655781">
        <w:rPr>
          <w:rtl/>
          <w:lang w:eastAsia="en-US"/>
        </w:rPr>
        <w:t xml:space="preserve"> </w:t>
      </w:r>
      <w:r w:rsidRPr="00655781">
        <w:rPr>
          <w:rFonts w:hint="cs"/>
          <w:rtl/>
          <w:lang w:eastAsia="en-US"/>
        </w:rPr>
        <w:t>להלן</w:t>
      </w:r>
      <w:r w:rsidRPr="00655781">
        <w:rPr>
          <w:rtl/>
          <w:lang w:eastAsia="en-US"/>
        </w:rPr>
        <w:t xml:space="preserve">. </w:t>
      </w:r>
      <w:r w:rsidRPr="00655781">
        <w:rPr>
          <w:rFonts w:hint="cs"/>
          <w:rtl/>
          <w:lang w:eastAsia="en-US"/>
        </w:rPr>
        <w:t>המזמין</w:t>
      </w:r>
      <w:r w:rsidRPr="00655781">
        <w:rPr>
          <w:rtl/>
          <w:lang w:eastAsia="en-US"/>
        </w:rPr>
        <w:t xml:space="preserve"> </w:t>
      </w:r>
      <w:r w:rsidRPr="00655781">
        <w:rPr>
          <w:rFonts w:hint="cs"/>
          <w:rtl/>
          <w:lang w:eastAsia="en-US"/>
        </w:rPr>
        <w:t>רשאי</w:t>
      </w:r>
      <w:r w:rsidRPr="00655781">
        <w:rPr>
          <w:rtl/>
          <w:lang w:eastAsia="en-US"/>
        </w:rPr>
        <w:t xml:space="preserve"> </w:t>
      </w:r>
      <w:r w:rsidRPr="00655781">
        <w:rPr>
          <w:rFonts w:hint="cs"/>
          <w:rtl/>
          <w:lang w:eastAsia="en-US"/>
        </w:rPr>
        <w:t>להורות</w:t>
      </w:r>
      <w:r w:rsidRPr="00655781">
        <w:rPr>
          <w:rtl/>
          <w:lang w:eastAsia="en-US"/>
        </w:rPr>
        <w:t xml:space="preserve"> </w:t>
      </w:r>
      <w:r w:rsidRPr="00655781">
        <w:rPr>
          <w:rFonts w:hint="cs"/>
          <w:rtl/>
          <w:lang w:eastAsia="en-US"/>
        </w:rPr>
        <w:t>לצוות</w:t>
      </w:r>
      <w:r w:rsidRPr="00655781">
        <w:rPr>
          <w:rtl/>
          <w:lang w:eastAsia="en-US"/>
        </w:rPr>
        <w:t xml:space="preserve"> </w:t>
      </w:r>
      <w:r w:rsidRPr="00655781">
        <w:rPr>
          <w:rFonts w:hint="cs"/>
          <w:rtl/>
          <w:lang w:eastAsia="en-US"/>
        </w:rPr>
        <w:t>הבדיקה</w:t>
      </w:r>
      <w:r w:rsidRPr="00655781">
        <w:rPr>
          <w:rtl/>
          <w:lang w:eastAsia="en-US"/>
        </w:rPr>
        <w:t xml:space="preserve"> </w:t>
      </w:r>
      <w:r w:rsidRPr="00655781">
        <w:rPr>
          <w:rFonts w:hint="cs"/>
          <w:rtl/>
          <w:lang w:eastAsia="en-US"/>
        </w:rPr>
        <w:t>לבצע</w:t>
      </w:r>
      <w:r w:rsidRPr="00655781">
        <w:rPr>
          <w:rtl/>
          <w:lang w:eastAsia="en-US"/>
        </w:rPr>
        <w:t xml:space="preserve"> </w:t>
      </w:r>
      <w:r w:rsidRPr="00655781">
        <w:rPr>
          <w:rFonts w:hint="cs"/>
          <w:rtl/>
          <w:lang w:eastAsia="en-US"/>
        </w:rPr>
        <w:t>בדיקה</w:t>
      </w:r>
      <w:r w:rsidRPr="00655781">
        <w:rPr>
          <w:rtl/>
          <w:lang w:eastAsia="en-US"/>
        </w:rPr>
        <w:t xml:space="preserve">, </w:t>
      </w:r>
      <w:r w:rsidRPr="00655781">
        <w:rPr>
          <w:rFonts w:hint="cs"/>
          <w:rtl/>
          <w:lang w:eastAsia="en-US"/>
        </w:rPr>
        <w:t>כאמור</w:t>
      </w:r>
      <w:r w:rsidRPr="00655781">
        <w:rPr>
          <w:rtl/>
          <w:lang w:eastAsia="en-US"/>
        </w:rPr>
        <w:t xml:space="preserve"> </w:t>
      </w:r>
      <w:r w:rsidRPr="00655781">
        <w:rPr>
          <w:rFonts w:hint="cs"/>
          <w:rtl/>
          <w:lang w:eastAsia="en-US"/>
        </w:rPr>
        <w:t>לעיל</w:t>
      </w:r>
      <w:r w:rsidRPr="00655781">
        <w:rPr>
          <w:rtl/>
          <w:lang w:eastAsia="en-US"/>
        </w:rPr>
        <w:t xml:space="preserve">, </w:t>
      </w:r>
      <w:r w:rsidRPr="00655781">
        <w:rPr>
          <w:rFonts w:hint="cs"/>
          <w:rtl/>
          <w:lang w:eastAsia="en-US"/>
        </w:rPr>
        <w:t>באופן</w:t>
      </w:r>
      <w:r w:rsidRPr="00655781">
        <w:rPr>
          <w:rtl/>
          <w:lang w:eastAsia="en-US"/>
        </w:rPr>
        <w:t xml:space="preserve"> </w:t>
      </w:r>
      <w:r w:rsidRPr="00655781">
        <w:rPr>
          <w:rFonts w:hint="cs"/>
          <w:rtl/>
          <w:lang w:eastAsia="en-US"/>
        </w:rPr>
        <w:t>מלא</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חלקי</w:t>
      </w:r>
      <w:r w:rsidRPr="00655781">
        <w:rPr>
          <w:rtl/>
          <w:lang w:eastAsia="en-US"/>
        </w:rPr>
        <w:t xml:space="preserve">, </w:t>
      </w:r>
      <w:r w:rsidRPr="00655781">
        <w:rPr>
          <w:rFonts w:hint="cs"/>
          <w:rtl/>
          <w:lang w:eastAsia="en-US"/>
        </w:rPr>
        <w:t>אצל</w:t>
      </w:r>
      <w:r w:rsidRPr="00655781">
        <w:rPr>
          <w:rtl/>
          <w:lang w:eastAsia="en-US"/>
        </w:rPr>
        <w:t xml:space="preserve"> </w:t>
      </w:r>
      <w:r w:rsidRPr="00655781">
        <w:rPr>
          <w:rFonts w:hint="cs"/>
          <w:rtl/>
          <w:lang w:eastAsia="en-US"/>
        </w:rPr>
        <w:t>כל</w:t>
      </w:r>
      <w:r w:rsidRPr="00655781">
        <w:rPr>
          <w:rtl/>
          <w:lang w:eastAsia="en-US"/>
        </w:rPr>
        <w:t xml:space="preserve"> </w:t>
      </w:r>
      <w:r w:rsidRPr="00655781">
        <w:rPr>
          <w:rFonts w:hint="cs"/>
          <w:rtl/>
          <w:lang w:eastAsia="en-US"/>
        </w:rPr>
        <w:t>המציעים</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חלקם</w:t>
      </w:r>
      <w:r w:rsidRPr="00655781">
        <w:rPr>
          <w:rtl/>
          <w:lang w:eastAsia="en-US"/>
        </w:rPr>
        <w:t xml:space="preserve">, </w:t>
      </w:r>
      <w:r w:rsidRPr="00655781">
        <w:rPr>
          <w:rFonts w:hint="cs"/>
          <w:rtl/>
          <w:lang w:eastAsia="en-US"/>
        </w:rPr>
        <w:t>הכול</w:t>
      </w:r>
      <w:r w:rsidRPr="00655781">
        <w:rPr>
          <w:rtl/>
          <w:lang w:eastAsia="en-US"/>
        </w:rPr>
        <w:t xml:space="preserve"> </w:t>
      </w:r>
      <w:r w:rsidRPr="00655781">
        <w:rPr>
          <w:rFonts w:hint="cs"/>
          <w:rtl/>
          <w:lang w:eastAsia="en-US"/>
        </w:rPr>
        <w:t>לפי</w:t>
      </w:r>
      <w:r w:rsidRPr="00655781">
        <w:rPr>
          <w:rtl/>
          <w:lang w:eastAsia="en-US"/>
        </w:rPr>
        <w:t xml:space="preserve"> </w:t>
      </w:r>
      <w:r w:rsidRPr="00655781">
        <w:rPr>
          <w:rFonts w:hint="cs"/>
          <w:rtl/>
          <w:lang w:eastAsia="en-US"/>
        </w:rPr>
        <w:t>שיקול</w:t>
      </w:r>
      <w:r w:rsidRPr="00655781">
        <w:rPr>
          <w:rtl/>
          <w:lang w:eastAsia="en-US"/>
        </w:rPr>
        <w:t xml:space="preserve"> </w:t>
      </w:r>
      <w:r w:rsidRPr="00655781">
        <w:rPr>
          <w:rFonts w:hint="cs"/>
          <w:rtl/>
          <w:lang w:eastAsia="en-US"/>
        </w:rPr>
        <w:t>דעתו</w:t>
      </w:r>
      <w:r w:rsidRPr="00655781">
        <w:rPr>
          <w:rtl/>
          <w:lang w:eastAsia="en-US"/>
        </w:rPr>
        <w:t xml:space="preserve"> </w:t>
      </w:r>
      <w:r w:rsidRPr="00655781">
        <w:rPr>
          <w:rFonts w:hint="cs"/>
          <w:rtl/>
          <w:lang w:eastAsia="en-US"/>
        </w:rPr>
        <w:t>הבלעדי</w:t>
      </w:r>
      <w:r w:rsidRPr="00655781">
        <w:rPr>
          <w:rtl/>
          <w:lang w:eastAsia="en-US"/>
        </w:rPr>
        <w:t xml:space="preserve"> </w:t>
      </w:r>
      <w:r w:rsidRPr="00655781">
        <w:rPr>
          <w:rFonts w:hint="cs"/>
          <w:rtl/>
          <w:lang w:eastAsia="en-US"/>
        </w:rPr>
        <w:t>והמוחלט</w:t>
      </w:r>
      <w:r w:rsidRPr="00655781">
        <w:rPr>
          <w:rtl/>
          <w:lang w:eastAsia="en-US"/>
        </w:rPr>
        <w:t xml:space="preserve"> </w:t>
      </w:r>
      <w:r w:rsidRPr="00655781">
        <w:rPr>
          <w:rFonts w:hint="cs"/>
          <w:rtl/>
          <w:lang w:eastAsia="en-US"/>
        </w:rPr>
        <w:t>ומבלי</w:t>
      </w:r>
      <w:r w:rsidRPr="00655781">
        <w:rPr>
          <w:rtl/>
          <w:lang w:eastAsia="en-US"/>
        </w:rPr>
        <w:t xml:space="preserve"> </w:t>
      </w:r>
      <w:r w:rsidRPr="00655781">
        <w:rPr>
          <w:rFonts w:hint="cs"/>
          <w:rtl/>
          <w:lang w:eastAsia="en-US"/>
        </w:rPr>
        <w:t>שתהא</w:t>
      </w:r>
      <w:r w:rsidRPr="00655781">
        <w:rPr>
          <w:rtl/>
          <w:lang w:eastAsia="en-US"/>
        </w:rPr>
        <w:t xml:space="preserve"> </w:t>
      </w:r>
      <w:r w:rsidRPr="00655781">
        <w:rPr>
          <w:rFonts w:hint="cs"/>
          <w:rtl/>
          <w:lang w:eastAsia="en-US"/>
        </w:rPr>
        <w:t>עליו</w:t>
      </w:r>
      <w:r w:rsidRPr="00655781">
        <w:rPr>
          <w:rtl/>
          <w:lang w:eastAsia="en-US"/>
        </w:rPr>
        <w:t xml:space="preserve"> </w:t>
      </w:r>
      <w:r w:rsidRPr="00655781">
        <w:rPr>
          <w:rFonts w:hint="cs"/>
          <w:rtl/>
          <w:lang w:eastAsia="en-US"/>
        </w:rPr>
        <w:t>חובת</w:t>
      </w:r>
      <w:r w:rsidRPr="00655781">
        <w:rPr>
          <w:rtl/>
          <w:lang w:eastAsia="en-US"/>
        </w:rPr>
        <w:t xml:space="preserve"> </w:t>
      </w:r>
      <w:r w:rsidRPr="00655781">
        <w:rPr>
          <w:rFonts w:hint="cs"/>
          <w:rtl/>
          <w:lang w:eastAsia="en-US"/>
        </w:rPr>
        <w:t>ההנמקה</w:t>
      </w:r>
      <w:r w:rsidRPr="00655781">
        <w:rPr>
          <w:rtl/>
          <w:lang w:eastAsia="en-US"/>
        </w:rPr>
        <w:t>.</w:t>
      </w:r>
    </w:p>
    <w:p w:rsidR="005B303E" w:rsidRPr="00655781" w:rsidRDefault="005B303E" w:rsidP="00C94420">
      <w:pPr>
        <w:numPr>
          <w:ilvl w:val="1"/>
          <w:numId w:val="23"/>
        </w:numPr>
        <w:ind w:left="1134" w:hanging="567"/>
        <w:rPr>
          <w:lang w:eastAsia="en-US"/>
        </w:rPr>
      </w:pPr>
      <w:r>
        <w:rPr>
          <w:rFonts w:hint="cs"/>
          <w:rtl/>
          <w:lang w:eastAsia="en-US"/>
        </w:rPr>
        <w:t xml:space="preserve">בראש צוות הבדיקה יעמוד </w:t>
      </w:r>
      <w:r w:rsidR="00C94420">
        <w:rPr>
          <w:rFonts w:hint="cs"/>
          <w:rtl/>
          <w:lang w:eastAsia="en-US"/>
        </w:rPr>
        <w:t xml:space="preserve">האחראי </w:t>
      </w:r>
      <w:r w:rsidR="00950C0D">
        <w:rPr>
          <w:rFonts w:hint="cs"/>
          <w:rtl/>
          <w:lang w:eastAsia="en-US"/>
        </w:rPr>
        <w:t>מטעם המזמין על הו</w:t>
      </w:r>
      <w:r w:rsidR="008902FA">
        <w:rPr>
          <w:rFonts w:hint="cs"/>
          <w:rtl/>
          <w:lang w:eastAsia="en-US"/>
        </w:rPr>
        <w:t>ו</w:t>
      </w:r>
      <w:r w:rsidR="00950C0D">
        <w:rPr>
          <w:rFonts w:hint="cs"/>
          <w:rtl/>
          <w:lang w:eastAsia="en-US"/>
        </w:rPr>
        <w:t>עדה של המולמו"פ הרל</w:t>
      </w:r>
      <w:r w:rsidR="008902FA">
        <w:rPr>
          <w:rFonts w:hint="cs"/>
          <w:rtl/>
          <w:lang w:eastAsia="en-US"/>
        </w:rPr>
        <w:t>וו</w:t>
      </w:r>
      <w:r w:rsidR="00950C0D">
        <w:rPr>
          <w:rFonts w:hint="cs"/>
          <w:rtl/>
          <w:lang w:eastAsia="en-US"/>
        </w:rPr>
        <w:t xml:space="preserve">נטית לעניין זה. </w:t>
      </w:r>
    </w:p>
    <w:p w:rsidR="008651B2" w:rsidRPr="00655781" w:rsidRDefault="008651B2" w:rsidP="008651B2">
      <w:pPr>
        <w:numPr>
          <w:ilvl w:val="1"/>
          <w:numId w:val="23"/>
        </w:numPr>
        <w:ind w:left="1134" w:hanging="567"/>
        <w:rPr>
          <w:lang w:eastAsia="en-US"/>
        </w:rPr>
      </w:pPr>
      <w:r w:rsidRPr="00655781">
        <w:rPr>
          <w:rFonts w:hint="cs"/>
          <w:rtl/>
          <w:lang w:eastAsia="en-US"/>
        </w:rPr>
        <w:t>תהליך הבחינה של ההצעות והערכתן ייעשה בארבעה שלבים:</w:t>
      </w:r>
    </w:p>
    <w:p w:rsidR="008651B2" w:rsidRPr="000A3DFA" w:rsidRDefault="008651B2" w:rsidP="008651B2">
      <w:pPr>
        <w:numPr>
          <w:ilvl w:val="2"/>
          <w:numId w:val="23"/>
        </w:numPr>
        <w:ind w:left="1842" w:hanging="708"/>
        <w:rPr>
          <w:rFonts w:ascii="David" w:hAnsi="David"/>
          <w:rtl/>
          <w:lang w:eastAsia="en-US"/>
        </w:rPr>
      </w:pPr>
      <w:r w:rsidRPr="000A3DFA">
        <w:rPr>
          <w:rFonts w:ascii="David" w:hAnsi="David" w:hint="cs"/>
          <w:b/>
          <w:bCs/>
          <w:u w:val="single"/>
          <w:rtl/>
          <w:lang w:eastAsia="en-US"/>
        </w:rPr>
        <w:t>שלב  א'</w:t>
      </w:r>
      <w:r w:rsidRPr="000A3DFA">
        <w:rPr>
          <w:rFonts w:ascii="David" w:hAnsi="David" w:hint="cs"/>
          <w:rtl/>
          <w:lang w:eastAsia="en-US"/>
        </w:rPr>
        <w:t>: בדיקת תנאי הסף. הצעה שלא תעמוד בכל תנאי הסף תיפסל.</w:t>
      </w:r>
    </w:p>
    <w:p w:rsidR="008651B2" w:rsidRPr="000A3DFA" w:rsidRDefault="008651B2" w:rsidP="008651B2">
      <w:pPr>
        <w:numPr>
          <w:ilvl w:val="2"/>
          <w:numId w:val="23"/>
        </w:numPr>
        <w:ind w:left="1842" w:hanging="708"/>
        <w:rPr>
          <w:rFonts w:ascii="David" w:hAnsi="David"/>
          <w:lang w:eastAsia="en-US"/>
        </w:rPr>
      </w:pPr>
      <w:r w:rsidRPr="000A3DFA">
        <w:rPr>
          <w:rFonts w:ascii="David" w:hAnsi="David" w:hint="cs"/>
          <w:b/>
          <w:bCs/>
          <w:u w:val="single"/>
          <w:rtl/>
          <w:lang w:eastAsia="en-US"/>
        </w:rPr>
        <w:t>שלב ב'</w:t>
      </w:r>
      <w:r w:rsidRPr="000A3DFA">
        <w:rPr>
          <w:rFonts w:ascii="David" w:hAnsi="David" w:hint="cs"/>
          <w:rtl/>
          <w:lang w:eastAsia="en-US"/>
        </w:rPr>
        <w:t>: בדיקת איכות ההצעות וקביעת ציוני האיכות.</w:t>
      </w:r>
    </w:p>
    <w:p w:rsidR="008651B2" w:rsidRPr="000A3DFA" w:rsidRDefault="008651B2" w:rsidP="008651B2">
      <w:pPr>
        <w:numPr>
          <w:ilvl w:val="2"/>
          <w:numId w:val="23"/>
        </w:numPr>
        <w:ind w:left="1842" w:hanging="708"/>
        <w:rPr>
          <w:rFonts w:ascii="David" w:hAnsi="David"/>
          <w:rtl/>
          <w:lang w:eastAsia="en-US"/>
        </w:rPr>
      </w:pPr>
      <w:r w:rsidRPr="000A3DFA">
        <w:rPr>
          <w:rFonts w:ascii="David" w:hAnsi="David" w:hint="cs"/>
          <w:b/>
          <w:bCs/>
          <w:u w:val="single"/>
          <w:rtl/>
          <w:lang w:eastAsia="en-US"/>
        </w:rPr>
        <w:t xml:space="preserve">שלב </w:t>
      </w:r>
      <w:r>
        <w:rPr>
          <w:rFonts w:ascii="David" w:hAnsi="David" w:hint="cs"/>
          <w:b/>
          <w:bCs/>
          <w:u w:val="single"/>
          <w:rtl/>
          <w:lang w:eastAsia="en-US"/>
        </w:rPr>
        <w:t>ג</w:t>
      </w:r>
      <w:r w:rsidRPr="000A3DFA">
        <w:rPr>
          <w:rFonts w:ascii="David" w:hAnsi="David" w:hint="cs"/>
          <w:b/>
          <w:bCs/>
          <w:u w:val="single"/>
          <w:rtl/>
          <w:lang w:eastAsia="en-US"/>
        </w:rPr>
        <w:t>'</w:t>
      </w:r>
      <w:r w:rsidRPr="000A3DFA">
        <w:rPr>
          <w:rFonts w:ascii="David" w:hAnsi="David" w:hint="cs"/>
          <w:rtl/>
          <w:lang w:eastAsia="en-US"/>
        </w:rPr>
        <w:t>: חישוב ציוני המחיר.</w:t>
      </w:r>
    </w:p>
    <w:p w:rsidR="008651B2" w:rsidRPr="000A3DFA" w:rsidRDefault="008651B2" w:rsidP="008651B2">
      <w:pPr>
        <w:numPr>
          <w:ilvl w:val="2"/>
          <w:numId w:val="23"/>
        </w:numPr>
        <w:ind w:left="1842" w:hanging="708"/>
        <w:rPr>
          <w:rFonts w:ascii="David" w:hAnsi="David"/>
          <w:lang w:eastAsia="en-US"/>
        </w:rPr>
      </w:pPr>
      <w:r w:rsidRPr="000A3DFA">
        <w:rPr>
          <w:rFonts w:ascii="David" w:hAnsi="David" w:hint="cs"/>
          <w:b/>
          <w:bCs/>
          <w:u w:val="single"/>
          <w:rtl/>
          <w:lang w:eastAsia="en-US"/>
        </w:rPr>
        <w:t xml:space="preserve">שלב </w:t>
      </w:r>
      <w:r>
        <w:rPr>
          <w:rFonts w:ascii="David" w:hAnsi="David" w:hint="cs"/>
          <w:b/>
          <w:bCs/>
          <w:u w:val="single"/>
          <w:rtl/>
          <w:lang w:eastAsia="en-US"/>
        </w:rPr>
        <w:t>ד</w:t>
      </w:r>
      <w:r w:rsidRPr="000A3DFA">
        <w:rPr>
          <w:rFonts w:ascii="David" w:hAnsi="David" w:hint="cs"/>
          <w:b/>
          <w:bCs/>
          <w:u w:val="single"/>
          <w:rtl/>
          <w:lang w:eastAsia="en-US"/>
        </w:rPr>
        <w:t>'</w:t>
      </w:r>
      <w:r w:rsidRPr="000A3DFA">
        <w:rPr>
          <w:rFonts w:ascii="David" w:hAnsi="David" w:hint="cs"/>
          <w:rtl/>
          <w:lang w:eastAsia="en-US"/>
        </w:rPr>
        <w:t>: חישוב הציון הכולל (איכות ומחיר) ודירוג ההצעות.</w:t>
      </w:r>
    </w:p>
    <w:p w:rsidR="008651B2" w:rsidRPr="00A5393E" w:rsidRDefault="008651B2" w:rsidP="005B4C55">
      <w:pPr>
        <w:numPr>
          <w:ilvl w:val="1"/>
          <w:numId w:val="23"/>
        </w:numPr>
        <w:spacing w:before="120"/>
        <w:ind w:left="1134" w:hanging="567"/>
        <w:rPr>
          <w:b/>
          <w:bCs/>
          <w:lang w:eastAsia="en-US"/>
        </w:rPr>
      </w:pPr>
      <w:bookmarkStart w:id="46" w:name="_Ref256322024"/>
      <w:r w:rsidRPr="00A5393E">
        <w:rPr>
          <w:rFonts w:hint="cs"/>
          <w:b/>
          <w:bCs/>
          <w:rtl/>
          <w:lang w:eastAsia="en-US"/>
        </w:rPr>
        <w:t>שלב א': עמידה בתנאי הסף</w:t>
      </w:r>
      <w:bookmarkEnd w:id="46"/>
    </w:p>
    <w:p w:rsidR="008651B2" w:rsidRPr="000A3DFA" w:rsidRDefault="008651B2" w:rsidP="008651B2">
      <w:pPr>
        <w:numPr>
          <w:ilvl w:val="2"/>
          <w:numId w:val="23"/>
        </w:numPr>
        <w:ind w:left="1842" w:hanging="708"/>
        <w:rPr>
          <w:rFonts w:ascii="David" w:hAnsi="David"/>
          <w:lang w:eastAsia="en-US"/>
        </w:rPr>
      </w:pPr>
      <w:r w:rsidRPr="000A3DFA">
        <w:rPr>
          <w:rFonts w:ascii="David" w:hAnsi="David" w:hint="cs"/>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rsidR="008651B2" w:rsidRPr="000A3DFA" w:rsidRDefault="008651B2" w:rsidP="008651B2">
      <w:pPr>
        <w:numPr>
          <w:ilvl w:val="2"/>
          <w:numId w:val="23"/>
        </w:numPr>
        <w:ind w:left="1842" w:hanging="708"/>
        <w:rPr>
          <w:rFonts w:ascii="David" w:hAnsi="David"/>
          <w:lang w:eastAsia="en-US"/>
        </w:rPr>
      </w:pPr>
      <w:r w:rsidRPr="000A3DFA">
        <w:rPr>
          <w:rFonts w:ascii="David" w:hAnsi="David" w:hint="cs"/>
          <w:rtl/>
          <w:lang w:eastAsia="en-US"/>
        </w:rPr>
        <w:t>בנוסף לתנאי הסף כפי שצוינו בסעי</w:t>
      </w:r>
      <w:r>
        <w:rPr>
          <w:rFonts w:ascii="David" w:hAnsi="David" w:hint="cs"/>
          <w:rtl/>
          <w:lang w:eastAsia="en-US"/>
        </w:rPr>
        <w:t xml:space="preserve">ף </w:t>
      </w:r>
      <w:r w:rsidR="007C7AA6">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Ref370932266 \r \h</w:instrText>
      </w:r>
      <w:r>
        <w:rPr>
          <w:rFonts w:ascii="David" w:hAnsi="David"/>
          <w:rtl/>
          <w:lang w:eastAsia="en-US"/>
        </w:rPr>
        <w:instrText xml:space="preserve"> </w:instrText>
      </w:r>
      <w:r w:rsidR="007C7AA6">
        <w:rPr>
          <w:rFonts w:ascii="David" w:hAnsi="David"/>
          <w:rtl/>
          <w:lang w:eastAsia="en-US"/>
        </w:rPr>
      </w:r>
      <w:r w:rsidR="007C7AA6">
        <w:rPr>
          <w:rFonts w:ascii="David" w:hAnsi="David"/>
          <w:rtl/>
          <w:lang w:eastAsia="en-US"/>
        </w:rPr>
        <w:fldChar w:fldCharType="separate"/>
      </w:r>
      <w:r w:rsidR="00C82285">
        <w:rPr>
          <w:rFonts w:ascii="David" w:hAnsi="David"/>
          <w:cs/>
          <w:lang w:eastAsia="en-US"/>
        </w:rPr>
        <w:t>‎</w:t>
      </w:r>
      <w:r w:rsidR="00C82285">
        <w:rPr>
          <w:rFonts w:ascii="David" w:hAnsi="David"/>
          <w:lang w:eastAsia="en-US"/>
        </w:rPr>
        <w:t>6</w:t>
      </w:r>
      <w:r w:rsidR="007C7AA6">
        <w:rPr>
          <w:rFonts w:ascii="David" w:hAnsi="David"/>
          <w:rtl/>
          <w:lang w:eastAsia="en-US"/>
        </w:rPr>
        <w:fldChar w:fldCharType="end"/>
      </w:r>
      <w:r>
        <w:rPr>
          <w:rFonts w:ascii="David" w:hAnsi="David" w:hint="cs"/>
          <w:rtl/>
          <w:lang w:eastAsia="en-US"/>
        </w:rPr>
        <w:t xml:space="preserve"> ל</w:t>
      </w:r>
      <w:r w:rsidRPr="000A3DFA">
        <w:rPr>
          <w:rFonts w:ascii="David" w:hAnsi="David" w:hint="cs"/>
          <w:rtl/>
          <w:lang w:eastAsia="en-US"/>
        </w:rPr>
        <w:t xml:space="preserve">עיל, המשרד שומר לעצמו את הזכות לעשות למציע בדיקות ביטחוניות ו/או כלכליות, </w:t>
      </w:r>
      <w:r w:rsidR="00950C0D">
        <w:rPr>
          <w:rFonts w:ascii="David" w:hAnsi="David" w:hint="cs"/>
          <w:rtl/>
          <w:lang w:eastAsia="en-US"/>
        </w:rPr>
        <w:t xml:space="preserve">ו/או מקצועיות </w:t>
      </w:r>
      <w:r w:rsidRPr="000A3DFA">
        <w:rPr>
          <w:rFonts w:ascii="David" w:hAnsi="David" w:hint="cs"/>
          <w:rtl/>
          <w:lang w:eastAsia="en-US"/>
        </w:rPr>
        <w:t>כפי שימצא לנכון. אי-עמידה בבדיקות אלה, על פי שיקול דעת המשרד, עלולה לפסול את המציע.</w:t>
      </w:r>
    </w:p>
    <w:p w:rsidR="008651B2" w:rsidRPr="000A3DFA" w:rsidRDefault="008651B2" w:rsidP="005B4C55">
      <w:pPr>
        <w:numPr>
          <w:ilvl w:val="1"/>
          <w:numId w:val="23"/>
        </w:numPr>
        <w:spacing w:before="120"/>
        <w:ind w:left="1134" w:hanging="567"/>
        <w:rPr>
          <w:b/>
          <w:bCs/>
          <w:u w:val="single"/>
          <w:lang w:eastAsia="en-US"/>
        </w:rPr>
      </w:pPr>
      <w:bookmarkStart w:id="47" w:name="_Ref256322036"/>
      <w:bookmarkStart w:id="48" w:name="_Ref373430743"/>
      <w:r w:rsidRPr="005A53E8">
        <w:rPr>
          <w:rFonts w:hint="cs"/>
          <w:b/>
          <w:bCs/>
          <w:u w:val="single"/>
          <w:rtl/>
          <w:lang w:eastAsia="en-US"/>
        </w:rPr>
        <w:t xml:space="preserve">שלב ב': בדיקת איכות ההצעות וחישוב ציון </w:t>
      </w:r>
      <w:r w:rsidRPr="00746B9C">
        <w:rPr>
          <w:rFonts w:hint="cs"/>
          <w:b/>
          <w:bCs/>
          <w:u w:val="single"/>
          <w:rtl/>
          <w:lang w:eastAsia="en-US"/>
        </w:rPr>
        <w:t>האיכות</w:t>
      </w:r>
      <w:bookmarkEnd w:id="47"/>
      <w:r w:rsidRPr="00746B9C">
        <w:rPr>
          <w:rFonts w:hint="cs"/>
          <w:b/>
          <w:bCs/>
          <w:u w:val="single"/>
          <w:rtl/>
          <w:lang w:eastAsia="en-US"/>
        </w:rPr>
        <w:t xml:space="preserve"> (</w:t>
      </w:r>
      <w:r w:rsidR="001B1C35">
        <w:rPr>
          <w:rFonts w:hint="cs"/>
          <w:b/>
          <w:bCs/>
          <w:u w:val="single"/>
          <w:rtl/>
          <w:lang w:eastAsia="en-US"/>
        </w:rPr>
        <w:t>70</w:t>
      </w:r>
      <w:r w:rsidRPr="00746B9C">
        <w:rPr>
          <w:rFonts w:hint="cs"/>
          <w:b/>
          <w:bCs/>
          <w:u w:val="single"/>
          <w:rtl/>
          <w:lang w:eastAsia="en-US"/>
        </w:rPr>
        <w:t>%)</w:t>
      </w:r>
      <w:bookmarkEnd w:id="48"/>
    </w:p>
    <w:p w:rsidR="008651B2" w:rsidRDefault="008651B2" w:rsidP="008651B2">
      <w:pPr>
        <w:pStyle w:val="af9"/>
        <w:overflowPunct/>
        <w:autoSpaceDE/>
        <w:autoSpaceDN/>
        <w:adjustRightInd/>
        <w:ind w:left="1134"/>
        <w:contextualSpacing/>
        <w:textAlignment w:val="auto"/>
        <w:rPr>
          <w:rtl/>
          <w:lang w:eastAsia="en-US"/>
        </w:rPr>
      </w:pPr>
      <w:r w:rsidRPr="002D2FB5">
        <w:rPr>
          <w:rFonts w:hint="cs"/>
          <w:rtl/>
        </w:rPr>
        <w:t xml:space="preserve">מציע שעמד בכל תנאי הסף, יעבור לשלב זה, בו תתבצע בדיקת האיכות לגבי כל מציע ותהיה מורכבת </w:t>
      </w:r>
      <w:r>
        <w:rPr>
          <w:rFonts w:hint="cs"/>
          <w:rtl/>
        </w:rPr>
        <w:t>מהפרמטרים המפורטים</w:t>
      </w:r>
      <w:r w:rsidRPr="002D2FB5">
        <w:rPr>
          <w:rFonts w:hint="cs"/>
          <w:rtl/>
        </w:rPr>
        <w:t xml:space="preserve"> להלן</w:t>
      </w:r>
      <w:r>
        <w:rPr>
          <w:rFonts w:hint="cs"/>
          <w:rtl/>
        </w:rPr>
        <w:t>:</w:t>
      </w:r>
    </w:p>
    <w:p w:rsidR="002836F2" w:rsidRDefault="002836F2" w:rsidP="008651B2">
      <w:pPr>
        <w:pStyle w:val="af9"/>
        <w:overflowPunct/>
        <w:autoSpaceDE/>
        <w:autoSpaceDN/>
        <w:adjustRightInd/>
        <w:ind w:left="1134"/>
        <w:contextualSpacing/>
        <w:textAlignment w:val="auto"/>
        <w:rPr>
          <w:rtl/>
          <w:lang w:eastAsia="en-US"/>
        </w:rPr>
      </w:pPr>
    </w:p>
    <w:tbl>
      <w:tblPr>
        <w:tblpPr w:leftFromText="180" w:rightFromText="180" w:vertAnchor="text" w:horzAnchor="margin" w:tblpXSpec="center" w:tblpY="114"/>
        <w:bidiVisual/>
        <w:tblW w:w="4438"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133"/>
        <w:gridCol w:w="2237"/>
        <w:gridCol w:w="2377"/>
      </w:tblGrid>
      <w:tr w:rsidR="00E67685" w:rsidRPr="00655781" w:rsidTr="00384C07">
        <w:trPr>
          <w:trHeight w:val="441"/>
          <w:jc w:val="center"/>
        </w:trPr>
        <w:tc>
          <w:tcPr>
            <w:tcW w:w="2362" w:type="pct"/>
            <w:tcBorders>
              <w:top w:val="single" w:sz="18" w:space="0" w:color="auto"/>
              <w:left w:val="single" w:sz="18" w:space="0" w:color="auto"/>
              <w:bottom w:val="single" w:sz="18" w:space="0" w:color="auto"/>
            </w:tcBorders>
            <w:shd w:val="clear" w:color="auto" w:fill="215868"/>
            <w:vAlign w:val="center"/>
          </w:tcPr>
          <w:p w:rsidR="009B5DC2" w:rsidRPr="00882818" w:rsidRDefault="009B5DC2" w:rsidP="005B4C5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rtl/>
                <w:lang w:eastAsia="en-US"/>
              </w:rPr>
            </w:pPr>
            <w:r w:rsidRPr="00882818">
              <w:rPr>
                <w:rFonts w:hint="cs"/>
                <w:b/>
                <w:bCs/>
                <w:color w:val="FFFFFF"/>
                <w:rtl/>
                <w:lang w:eastAsia="en-US"/>
              </w:rPr>
              <w:lastRenderedPageBreak/>
              <w:t>פרמטר איכות</w:t>
            </w:r>
          </w:p>
        </w:tc>
        <w:tc>
          <w:tcPr>
            <w:tcW w:w="1279" w:type="pct"/>
            <w:tcBorders>
              <w:top w:val="single" w:sz="18" w:space="0" w:color="auto"/>
              <w:bottom w:val="single" w:sz="18" w:space="0" w:color="auto"/>
              <w:right w:val="single" w:sz="12" w:space="0" w:color="auto"/>
            </w:tcBorders>
            <w:shd w:val="clear" w:color="auto" w:fill="215868"/>
            <w:vAlign w:val="center"/>
          </w:tcPr>
          <w:p w:rsidR="009B5DC2" w:rsidRPr="00882818" w:rsidRDefault="009B5DC2" w:rsidP="005B4C5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rtl/>
                <w:lang w:eastAsia="en-US"/>
              </w:rPr>
            </w:pPr>
            <w:r w:rsidRPr="00882818">
              <w:rPr>
                <w:rFonts w:hint="cs"/>
                <w:b/>
                <w:bCs/>
                <w:color w:val="FFFFFF"/>
                <w:rtl/>
                <w:lang w:eastAsia="en-US"/>
              </w:rPr>
              <w:t>משקל בציון האיכות (אם יתקיים ראיון)</w:t>
            </w:r>
          </w:p>
        </w:tc>
        <w:tc>
          <w:tcPr>
            <w:tcW w:w="1359" w:type="pct"/>
            <w:tcBorders>
              <w:top w:val="single" w:sz="18" w:space="0" w:color="auto"/>
              <w:bottom w:val="single" w:sz="18" w:space="0" w:color="auto"/>
              <w:right w:val="single" w:sz="12" w:space="0" w:color="auto"/>
            </w:tcBorders>
            <w:shd w:val="clear" w:color="auto" w:fill="215868"/>
          </w:tcPr>
          <w:p w:rsidR="009B5DC2" w:rsidRPr="00882818" w:rsidRDefault="009B5DC2" w:rsidP="005B4C5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rtl/>
                <w:lang w:eastAsia="en-US"/>
              </w:rPr>
            </w:pPr>
            <w:r w:rsidRPr="00882818">
              <w:rPr>
                <w:rFonts w:hint="cs"/>
                <w:b/>
                <w:bCs/>
                <w:color w:val="FFFFFF"/>
                <w:rtl/>
                <w:lang w:eastAsia="en-US"/>
              </w:rPr>
              <w:t>משקל בציון האיכות (אם לא יתקיים ראיון)</w:t>
            </w:r>
          </w:p>
        </w:tc>
      </w:tr>
      <w:tr w:rsidR="009B5DC2" w:rsidRPr="00655781" w:rsidTr="00D6683D">
        <w:trPr>
          <w:jc w:val="center"/>
        </w:trPr>
        <w:tc>
          <w:tcPr>
            <w:tcW w:w="2362" w:type="pct"/>
            <w:tcBorders>
              <w:top w:val="single" w:sz="18" w:space="0" w:color="auto"/>
              <w:left w:val="single" w:sz="18" w:space="0" w:color="auto"/>
              <w:bottom w:val="single" w:sz="4" w:space="0" w:color="auto"/>
            </w:tcBorders>
            <w:vAlign w:val="center"/>
          </w:tcPr>
          <w:p w:rsidR="009B5DC2" w:rsidRDefault="009B5DC2" w:rsidP="005B4C5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תכנית המחקר המוצעת (מתודולוגיה)</w:t>
            </w:r>
          </w:p>
          <w:p w:rsidR="009B5DC2" w:rsidRPr="00655781" w:rsidRDefault="009B5DC2" w:rsidP="005B4C5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ראה סעיף</w:t>
            </w:r>
            <w:r>
              <w:rPr>
                <w:rFonts w:hint="cs"/>
                <w:rtl/>
              </w:rPr>
              <w:t xml:space="preserve"> </w:t>
            </w:r>
            <w:r w:rsidR="00FA5F4D">
              <w:fldChar w:fldCharType="begin"/>
            </w:r>
            <w:r w:rsidR="00FA5F4D">
              <w:instrText xml:space="preserve"> REF _Ref360663048 \r \h  \* MERGEFORMAT </w:instrText>
            </w:r>
            <w:r w:rsidR="00FA5F4D">
              <w:fldChar w:fldCharType="separate"/>
            </w:r>
            <w:r w:rsidR="00C82285">
              <w:rPr>
                <w:cs/>
              </w:rPr>
              <w:t>‎</w:t>
            </w:r>
            <w:r w:rsidR="00C82285">
              <w:t>0</w:t>
            </w:r>
            <w:r w:rsidR="00FA5F4D">
              <w:fldChar w:fldCharType="end"/>
            </w:r>
            <w:r w:rsidR="00FA5F4D">
              <w:fldChar w:fldCharType="begin"/>
            </w:r>
            <w:r w:rsidR="00FA5F4D">
              <w:instrText xml:space="preserve"> REF _Ref372551140 \r \h  \* MERGEFORMAT </w:instrText>
            </w:r>
            <w:r w:rsidR="00FA5F4D">
              <w:fldChar w:fldCharType="separate"/>
            </w:r>
            <w:r w:rsidR="00C82285">
              <w:rPr>
                <w:cs/>
                <w:lang w:eastAsia="en-US"/>
              </w:rPr>
              <w:t>‎</w:t>
            </w:r>
            <w:r w:rsidR="00C82285">
              <w:rPr>
                <w:lang w:eastAsia="en-US"/>
              </w:rPr>
              <w:t>12.7.1</w:t>
            </w:r>
            <w:r w:rsidR="00FA5F4D">
              <w:fldChar w:fldCharType="end"/>
            </w:r>
            <w:r w:rsidRPr="00655781">
              <w:rPr>
                <w:rFonts w:hint="cs"/>
                <w:rtl/>
                <w:lang w:eastAsia="en-US"/>
              </w:rPr>
              <w:t xml:space="preserve"> ל</w:t>
            </w:r>
            <w:r>
              <w:rPr>
                <w:rFonts w:hint="cs"/>
                <w:rtl/>
                <w:lang w:eastAsia="en-US"/>
              </w:rPr>
              <w:t>הלן</w:t>
            </w:r>
            <w:r w:rsidRPr="00655781">
              <w:rPr>
                <w:rFonts w:hint="cs"/>
                <w:rtl/>
                <w:lang w:eastAsia="en-US"/>
              </w:rPr>
              <w:t>.</w:t>
            </w:r>
          </w:p>
        </w:tc>
        <w:tc>
          <w:tcPr>
            <w:tcW w:w="1279" w:type="pct"/>
            <w:tcBorders>
              <w:top w:val="single" w:sz="18" w:space="0" w:color="auto"/>
              <w:bottom w:val="single" w:sz="4" w:space="0" w:color="auto"/>
              <w:right w:val="single" w:sz="12" w:space="0" w:color="auto"/>
            </w:tcBorders>
            <w:vAlign w:val="center"/>
          </w:tcPr>
          <w:p w:rsidR="009B5DC2" w:rsidRPr="00F9319A" w:rsidDel="00227D3B" w:rsidRDefault="009B5DC2" w:rsidP="005B4C5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30%</w:t>
            </w:r>
          </w:p>
        </w:tc>
        <w:tc>
          <w:tcPr>
            <w:tcW w:w="1359" w:type="pct"/>
            <w:tcBorders>
              <w:top w:val="single" w:sz="18" w:space="0" w:color="auto"/>
              <w:bottom w:val="single" w:sz="4" w:space="0" w:color="auto"/>
              <w:right w:val="single" w:sz="12" w:space="0" w:color="auto"/>
            </w:tcBorders>
            <w:vAlign w:val="center"/>
          </w:tcPr>
          <w:p w:rsidR="009B5DC2" w:rsidRDefault="009B5DC2" w:rsidP="005B4C5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40%</w:t>
            </w:r>
          </w:p>
        </w:tc>
      </w:tr>
      <w:tr w:rsidR="009B5DC2" w:rsidRPr="00655781" w:rsidTr="00D6683D">
        <w:trPr>
          <w:jc w:val="center"/>
        </w:trPr>
        <w:tc>
          <w:tcPr>
            <w:tcW w:w="2362" w:type="pct"/>
            <w:tcBorders>
              <w:top w:val="single" w:sz="4" w:space="0" w:color="auto"/>
              <w:left w:val="single" w:sz="18" w:space="0" w:color="auto"/>
            </w:tcBorders>
            <w:vAlign w:val="center"/>
          </w:tcPr>
          <w:p w:rsidR="009B5DC2" w:rsidRDefault="009B5DC2" w:rsidP="00CD560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ניסיון המציע</w:t>
            </w:r>
          </w:p>
          <w:p w:rsidR="009B5DC2" w:rsidRPr="00A72C03" w:rsidRDefault="009B5DC2" w:rsidP="00CD560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 xml:space="preserve">ראה סעיף </w:t>
            </w:r>
            <w:r w:rsidR="00FA5F4D">
              <w:fldChar w:fldCharType="begin"/>
            </w:r>
            <w:r w:rsidR="00FA5F4D">
              <w:instrText xml:space="preserve"> REF _Ref373418919 \r \h  \* MERGEFORMAT </w:instrText>
            </w:r>
            <w:r w:rsidR="00FA5F4D">
              <w:fldChar w:fldCharType="separate"/>
            </w:r>
            <w:r w:rsidR="00C82285">
              <w:rPr>
                <w:cs/>
                <w:lang w:eastAsia="en-US"/>
              </w:rPr>
              <w:t>‎</w:t>
            </w:r>
            <w:r w:rsidR="00C82285">
              <w:rPr>
                <w:lang w:eastAsia="en-US"/>
              </w:rPr>
              <w:t>12.7.2</w:t>
            </w:r>
            <w:r w:rsidR="00FA5F4D">
              <w:fldChar w:fldCharType="end"/>
            </w:r>
            <w:r>
              <w:rPr>
                <w:rFonts w:hint="cs"/>
                <w:rtl/>
                <w:lang w:eastAsia="en-US"/>
              </w:rPr>
              <w:t xml:space="preserve"> להלן.</w:t>
            </w:r>
          </w:p>
        </w:tc>
        <w:tc>
          <w:tcPr>
            <w:tcW w:w="1279" w:type="pct"/>
            <w:tcBorders>
              <w:top w:val="single" w:sz="4" w:space="0" w:color="auto"/>
              <w:right w:val="single" w:sz="12" w:space="0" w:color="auto"/>
            </w:tcBorders>
            <w:vAlign w:val="center"/>
          </w:tcPr>
          <w:p w:rsidR="009B5DC2" w:rsidDel="008A0A83" w:rsidRDefault="00950C0D"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r w:rsidR="009B5DC2">
              <w:rPr>
                <w:rFonts w:hint="cs"/>
                <w:rtl/>
                <w:lang w:eastAsia="en-US"/>
              </w:rPr>
              <w:t>%</w:t>
            </w:r>
          </w:p>
        </w:tc>
        <w:tc>
          <w:tcPr>
            <w:tcW w:w="1359" w:type="pct"/>
            <w:tcBorders>
              <w:top w:val="single" w:sz="4" w:space="0" w:color="auto"/>
              <w:right w:val="single" w:sz="12" w:space="0" w:color="auto"/>
            </w:tcBorders>
            <w:vAlign w:val="center"/>
          </w:tcPr>
          <w:p w:rsidR="009B5DC2" w:rsidRDefault="00950C0D" w:rsidP="009B5DC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r w:rsidR="009B5DC2">
              <w:rPr>
                <w:rFonts w:hint="cs"/>
                <w:rtl/>
                <w:lang w:eastAsia="en-US"/>
              </w:rPr>
              <w:t>%</w:t>
            </w:r>
          </w:p>
        </w:tc>
      </w:tr>
      <w:tr w:rsidR="009B5DC2" w:rsidRPr="00655781" w:rsidTr="00D6683D">
        <w:trPr>
          <w:jc w:val="center"/>
        </w:trPr>
        <w:tc>
          <w:tcPr>
            <w:tcW w:w="2362" w:type="pct"/>
            <w:tcBorders>
              <w:top w:val="single" w:sz="4" w:space="0" w:color="auto"/>
              <w:left w:val="single" w:sz="18" w:space="0" w:color="auto"/>
            </w:tcBorders>
            <w:vAlign w:val="center"/>
          </w:tcPr>
          <w:p w:rsidR="009B5DC2" w:rsidRPr="00294549" w:rsidRDefault="009B5DC2" w:rsidP="009B5DC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השכלת ראש צוות המחקר</w:t>
            </w:r>
            <w:r w:rsidR="00DA49F8">
              <w:rPr>
                <w:rFonts w:hint="cs"/>
                <w:b/>
                <w:bCs/>
                <w:rtl/>
                <w:lang w:eastAsia="en-US"/>
              </w:rPr>
              <w:t xml:space="preserve"> וניסיונו</w:t>
            </w:r>
          </w:p>
          <w:p w:rsidR="009B5DC2" w:rsidRPr="00655781" w:rsidRDefault="009B5DC2" w:rsidP="009B5DC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655781">
              <w:rPr>
                <w:rFonts w:hint="cs"/>
                <w:rtl/>
                <w:lang w:eastAsia="en-US"/>
              </w:rPr>
              <w:t>ראה סעיף</w:t>
            </w:r>
            <w:r>
              <w:rPr>
                <w:rFonts w:hint="cs"/>
                <w:rtl/>
              </w:rPr>
              <w:t xml:space="preserve"> </w:t>
            </w:r>
            <w:r w:rsidR="00FA5F4D">
              <w:fldChar w:fldCharType="begin"/>
            </w:r>
            <w:r w:rsidR="00FA5F4D">
              <w:instrText xml:space="preserve"> REF _Ref373419043 \r \h  \* MERGEFORMAT </w:instrText>
            </w:r>
            <w:r w:rsidR="00FA5F4D">
              <w:fldChar w:fldCharType="separate"/>
            </w:r>
            <w:r w:rsidR="00C82285">
              <w:rPr>
                <w:cs/>
              </w:rPr>
              <w:t>‎</w:t>
            </w:r>
            <w:r w:rsidR="00C82285">
              <w:t>12.7.3</w:t>
            </w:r>
            <w:r w:rsidR="00FA5F4D">
              <w:fldChar w:fldCharType="end"/>
            </w:r>
            <w:r>
              <w:rPr>
                <w:rFonts w:hint="cs"/>
                <w:rtl/>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1279" w:type="pct"/>
            <w:tcBorders>
              <w:top w:val="single" w:sz="4" w:space="0" w:color="auto"/>
              <w:right w:val="single" w:sz="12" w:space="0" w:color="auto"/>
            </w:tcBorders>
            <w:vAlign w:val="center"/>
          </w:tcPr>
          <w:p w:rsidR="009B5DC2" w:rsidRPr="00F9319A" w:rsidRDefault="00CF6D97" w:rsidP="00CF6D9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w:t>
            </w:r>
            <w:r w:rsidR="00950C0D">
              <w:rPr>
                <w:rFonts w:hint="cs"/>
                <w:rtl/>
                <w:lang w:eastAsia="en-US"/>
              </w:rPr>
              <w:t>0</w:t>
            </w:r>
            <w:r w:rsidR="009B5DC2">
              <w:rPr>
                <w:rFonts w:hint="cs"/>
                <w:rtl/>
                <w:lang w:eastAsia="en-US"/>
              </w:rPr>
              <w:t>%</w:t>
            </w:r>
          </w:p>
        </w:tc>
        <w:tc>
          <w:tcPr>
            <w:tcW w:w="1359" w:type="pct"/>
            <w:tcBorders>
              <w:top w:val="single" w:sz="4" w:space="0" w:color="auto"/>
              <w:right w:val="single" w:sz="12" w:space="0" w:color="auto"/>
            </w:tcBorders>
            <w:vAlign w:val="center"/>
          </w:tcPr>
          <w:p w:rsidR="009B5DC2" w:rsidRDefault="009B5DC2" w:rsidP="009B5DC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30%</w:t>
            </w:r>
          </w:p>
        </w:tc>
      </w:tr>
      <w:tr w:rsidR="009B5DC2" w:rsidRPr="00655781" w:rsidTr="00D6683D">
        <w:trPr>
          <w:jc w:val="center"/>
        </w:trPr>
        <w:tc>
          <w:tcPr>
            <w:tcW w:w="2362" w:type="pct"/>
            <w:tcBorders>
              <w:left w:val="single" w:sz="18" w:space="0" w:color="auto"/>
            </w:tcBorders>
            <w:vAlign w:val="center"/>
          </w:tcPr>
          <w:p w:rsidR="009B5DC2" w:rsidRDefault="009B5DC2" w:rsidP="009B5DC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שביעות רצון לקוחות מראש צוות המחקר</w:t>
            </w:r>
          </w:p>
          <w:p w:rsidR="009B5DC2" w:rsidDel="008B5C46" w:rsidRDefault="009B5DC2" w:rsidP="009B5DC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ראה סעיף</w:t>
            </w:r>
            <w:r>
              <w:rPr>
                <w:rFonts w:hint="cs"/>
                <w:rtl/>
                <w:lang w:eastAsia="en-US"/>
              </w:rPr>
              <w:t xml:space="preserve"> </w:t>
            </w:r>
            <w:r w:rsidR="00FA5F4D">
              <w:fldChar w:fldCharType="begin"/>
            </w:r>
            <w:r w:rsidR="00FA5F4D">
              <w:instrText xml:space="preserve"> REF _Ref372551176 \r \h  \* MERGEFORMAT </w:instrText>
            </w:r>
            <w:r w:rsidR="00FA5F4D">
              <w:fldChar w:fldCharType="separate"/>
            </w:r>
            <w:r w:rsidR="00C82285">
              <w:rPr>
                <w:cs/>
                <w:lang w:eastAsia="en-US"/>
              </w:rPr>
              <w:t>‎</w:t>
            </w:r>
            <w:r w:rsidR="00C82285">
              <w:rPr>
                <w:lang w:eastAsia="en-US"/>
              </w:rPr>
              <w:t>12.7.4</w:t>
            </w:r>
            <w:r w:rsidR="00FA5F4D">
              <w:fldChar w:fldCharType="end"/>
            </w:r>
            <w:r>
              <w:rPr>
                <w:rFonts w:hint="cs"/>
                <w:rtl/>
                <w:lang w:eastAsia="en-US"/>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1279" w:type="pct"/>
            <w:tcBorders>
              <w:right w:val="single" w:sz="12" w:space="0" w:color="auto"/>
            </w:tcBorders>
            <w:vAlign w:val="center"/>
          </w:tcPr>
          <w:p w:rsidR="009B5DC2" w:rsidRDefault="009B5DC2" w:rsidP="009B5DC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p>
        </w:tc>
        <w:tc>
          <w:tcPr>
            <w:tcW w:w="1359" w:type="pct"/>
            <w:tcBorders>
              <w:right w:val="single" w:sz="12" w:space="0" w:color="auto"/>
            </w:tcBorders>
            <w:vAlign w:val="center"/>
          </w:tcPr>
          <w:p w:rsidR="009B5DC2" w:rsidRDefault="009B5DC2" w:rsidP="009B5DC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p>
        </w:tc>
      </w:tr>
      <w:tr w:rsidR="00D22F41" w:rsidRPr="00655781" w:rsidTr="00D6683D">
        <w:trPr>
          <w:jc w:val="center"/>
        </w:trPr>
        <w:tc>
          <w:tcPr>
            <w:tcW w:w="2362" w:type="pct"/>
            <w:tcBorders>
              <w:left w:val="single" w:sz="18" w:space="0" w:color="auto"/>
            </w:tcBorders>
            <w:vAlign w:val="center"/>
          </w:tcPr>
          <w:p w:rsidR="00D22F41" w:rsidRDefault="00D22F41" w:rsidP="009B5DC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חוקרים נוספים והשכלתם</w:t>
            </w:r>
          </w:p>
          <w:p w:rsidR="00D22F41" w:rsidRPr="005B4C55" w:rsidRDefault="00D22F41" w:rsidP="009B5DC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5B4C55">
              <w:rPr>
                <w:rFonts w:hint="eastAsia"/>
                <w:rtl/>
                <w:lang w:eastAsia="en-US"/>
              </w:rPr>
              <w:t>ראה</w:t>
            </w:r>
            <w:r w:rsidRPr="005B4C55">
              <w:rPr>
                <w:rtl/>
                <w:lang w:eastAsia="en-US"/>
              </w:rPr>
              <w:t xml:space="preserve"> סעיף </w:t>
            </w:r>
            <w:r w:rsidR="007C7AA6">
              <w:rPr>
                <w:rtl/>
                <w:lang w:eastAsia="en-US"/>
              </w:rPr>
              <w:fldChar w:fldCharType="begin"/>
            </w:r>
            <w:r w:rsidR="00C94420">
              <w:rPr>
                <w:rtl/>
                <w:lang w:eastAsia="en-US"/>
              </w:rPr>
              <w:instrText xml:space="preserve"> </w:instrText>
            </w:r>
            <w:r w:rsidR="00C94420">
              <w:rPr>
                <w:rFonts w:hint="cs"/>
                <w:lang w:eastAsia="en-US"/>
              </w:rPr>
              <w:instrText>REF</w:instrText>
            </w:r>
            <w:r w:rsidR="00C94420">
              <w:rPr>
                <w:rFonts w:hint="cs"/>
                <w:rtl/>
                <w:lang w:eastAsia="en-US"/>
              </w:rPr>
              <w:instrText xml:space="preserve"> _</w:instrText>
            </w:r>
            <w:r w:rsidR="00C94420">
              <w:rPr>
                <w:rFonts w:hint="cs"/>
                <w:lang w:eastAsia="en-US"/>
              </w:rPr>
              <w:instrText>Ref373852685 \r \h</w:instrText>
            </w:r>
            <w:r w:rsidR="00C94420">
              <w:rPr>
                <w:rtl/>
                <w:lang w:eastAsia="en-US"/>
              </w:rPr>
              <w:instrText xml:space="preserve"> </w:instrText>
            </w:r>
            <w:r w:rsidR="007C7AA6">
              <w:rPr>
                <w:rtl/>
                <w:lang w:eastAsia="en-US"/>
              </w:rPr>
            </w:r>
            <w:r w:rsidR="007C7AA6">
              <w:rPr>
                <w:rtl/>
                <w:lang w:eastAsia="en-US"/>
              </w:rPr>
              <w:fldChar w:fldCharType="separate"/>
            </w:r>
            <w:r w:rsidR="00C82285">
              <w:rPr>
                <w:cs/>
                <w:lang w:eastAsia="en-US"/>
              </w:rPr>
              <w:t>‎</w:t>
            </w:r>
            <w:r w:rsidR="00C82285">
              <w:rPr>
                <w:lang w:eastAsia="en-US"/>
              </w:rPr>
              <w:t>12.7.5</w:t>
            </w:r>
            <w:r w:rsidR="007C7AA6">
              <w:rPr>
                <w:rtl/>
                <w:lang w:eastAsia="en-US"/>
              </w:rPr>
              <w:fldChar w:fldCharType="end"/>
            </w:r>
            <w:r w:rsidRPr="005B4C55">
              <w:rPr>
                <w:rtl/>
                <w:lang w:eastAsia="en-US"/>
              </w:rPr>
              <w:t xml:space="preserve"> להלן</w:t>
            </w:r>
            <w:r>
              <w:rPr>
                <w:rFonts w:hint="cs"/>
                <w:rtl/>
                <w:lang w:eastAsia="en-US"/>
              </w:rPr>
              <w:t>.</w:t>
            </w:r>
          </w:p>
        </w:tc>
        <w:tc>
          <w:tcPr>
            <w:tcW w:w="1279" w:type="pct"/>
            <w:tcBorders>
              <w:right w:val="single" w:sz="12" w:space="0" w:color="auto"/>
            </w:tcBorders>
            <w:vAlign w:val="center"/>
          </w:tcPr>
          <w:p w:rsidR="00D22F41" w:rsidRDefault="00D22F41" w:rsidP="009B5DC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p>
        </w:tc>
        <w:tc>
          <w:tcPr>
            <w:tcW w:w="1359" w:type="pct"/>
            <w:tcBorders>
              <w:right w:val="single" w:sz="12" w:space="0" w:color="auto"/>
            </w:tcBorders>
            <w:vAlign w:val="center"/>
          </w:tcPr>
          <w:p w:rsidR="00D22F41" w:rsidRDefault="00D22F41" w:rsidP="009B5DC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p>
        </w:tc>
      </w:tr>
      <w:tr w:rsidR="009B5DC2" w:rsidRPr="00655781" w:rsidTr="00D6683D">
        <w:trPr>
          <w:jc w:val="center"/>
        </w:trPr>
        <w:tc>
          <w:tcPr>
            <w:tcW w:w="2362" w:type="pct"/>
            <w:tcBorders>
              <w:left w:val="single" w:sz="18" w:space="0" w:color="auto"/>
            </w:tcBorders>
            <w:vAlign w:val="center"/>
          </w:tcPr>
          <w:p w:rsidR="009B5DC2" w:rsidRDefault="009B5DC2" w:rsidP="00D22F4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 xml:space="preserve">ראיון עם ראש צוות המחקר </w:t>
            </w:r>
            <w:r w:rsidR="00950C0D">
              <w:rPr>
                <w:rFonts w:hint="cs"/>
                <w:b/>
                <w:bCs/>
                <w:rtl/>
                <w:lang w:eastAsia="en-US"/>
              </w:rPr>
              <w:t>ו</w:t>
            </w:r>
            <w:r w:rsidR="00D22F41">
              <w:rPr>
                <w:rFonts w:hint="cs"/>
                <w:b/>
                <w:bCs/>
                <w:rtl/>
                <w:lang w:eastAsia="en-US"/>
              </w:rPr>
              <w:t>עם</w:t>
            </w:r>
            <w:r w:rsidR="00950C0D">
              <w:rPr>
                <w:rFonts w:hint="cs"/>
                <w:b/>
                <w:bCs/>
                <w:rtl/>
                <w:lang w:eastAsia="en-US"/>
              </w:rPr>
              <w:t xml:space="preserve"> חברי צוות המחקר</w:t>
            </w:r>
            <w:r w:rsidR="00D22F41">
              <w:rPr>
                <w:rFonts w:hint="cs"/>
                <w:b/>
                <w:bCs/>
                <w:rtl/>
                <w:lang w:eastAsia="en-US"/>
              </w:rPr>
              <w:t xml:space="preserve"> (אופציונאלי)</w:t>
            </w:r>
          </w:p>
          <w:p w:rsidR="009B5DC2" w:rsidRPr="008B5C46" w:rsidRDefault="009B5DC2" w:rsidP="009B5DC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 xml:space="preserve">ראה סעיף </w:t>
            </w:r>
            <w:r w:rsidR="007C7AA6">
              <w:rPr>
                <w:rtl/>
              </w:rPr>
              <w:fldChar w:fldCharType="begin"/>
            </w:r>
            <w:r w:rsidR="00384C07">
              <w:rPr>
                <w:rtl/>
                <w:lang w:eastAsia="en-US"/>
              </w:rPr>
              <w:instrText xml:space="preserve"> </w:instrText>
            </w:r>
            <w:r w:rsidR="00384C07">
              <w:rPr>
                <w:rFonts w:hint="cs"/>
                <w:lang w:eastAsia="en-US"/>
              </w:rPr>
              <w:instrText>REF</w:instrText>
            </w:r>
            <w:r w:rsidR="00384C07">
              <w:rPr>
                <w:rFonts w:hint="cs"/>
                <w:rtl/>
                <w:lang w:eastAsia="en-US"/>
              </w:rPr>
              <w:instrText xml:space="preserve"> _</w:instrText>
            </w:r>
            <w:r w:rsidR="00384C07">
              <w:rPr>
                <w:rFonts w:hint="cs"/>
                <w:lang w:eastAsia="en-US"/>
              </w:rPr>
              <w:instrText>Ref372551195 \r \h</w:instrText>
            </w:r>
            <w:r w:rsidR="00384C07">
              <w:rPr>
                <w:rtl/>
                <w:lang w:eastAsia="en-US"/>
              </w:rPr>
              <w:instrText xml:space="preserve"> </w:instrText>
            </w:r>
            <w:r w:rsidR="007C7AA6">
              <w:rPr>
                <w:rtl/>
              </w:rPr>
            </w:r>
            <w:r w:rsidR="007C7AA6">
              <w:rPr>
                <w:rtl/>
              </w:rPr>
              <w:fldChar w:fldCharType="separate"/>
            </w:r>
            <w:r w:rsidR="00C82285">
              <w:rPr>
                <w:cs/>
                <w:lang w:eastAsia="en-US"/>
              </w:rPr>
              <w:t>‎</w:t>
            </w:r>
            <w:r w:rsidR="00C82285">
              <w:rPr>
                <w:lang w:eastAsia="en-US"/>
              </w:rPr>
              <w:t>12.7.6</w:t>
            </w:r>
            <w:r w:rsidR="007C7AA6">
              <w:rPr>
                <w:rtl/>
              </w:rPr>
              <w:fldChar w:fldCharType="end"/>
            </w:r>
            <w:r w:rsidR="00384C07">
              <w:rPr>
                <w:rFonts w:hint="cs"/>
                <w:rtl/>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1279" w:type="pct"/>
            <w:tcBorders>
              <w:right w:val="single" w:sz="12" w:space="0" w:color="auto"/>
            </w:tcBorders>
            <w:vAlign w:val="center"/>
          </w:tcPr>
          <w:p w:rsidR="009B5DC2" w:rsidRDefault="009B5DC2" w:rsidP="009B5DC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p>
        </w:tc>
        <w:tc>
          <w:tcPr>
            <w:tcW w:w="1359" w:type="pct"/>
            <w:tcBorders>
              <w:right w:val="single" w:sz="12" w:space="0" w:color="auto"/>
            </w:tcBorders>
            <w:vAlign w:val="center"/>
          </w:tcPr>
          <w:p w:rsidR="009B5DC2" w:rsidRDefault="009B5DC2" w:rsidP="009B5DC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0%</w:t>
            </w:r>
          </w:p>
        </w:tc>
      </w:tr>
      <w:tr w:rsidR="009B5DC2" w:rsidRPr="00655781" w:rsidTr="00D6683D">
        <w:trPr>
          <w:trHeight w:val="450"/>
          <w:jc w:val="center"/>
        </w:trPr>
        <w:tc>
          <w:tcPr>
            <w:tcW w:w="2362" w:type="pct"/>
            <w:tcBorders>
              <w:top w:val="single" w:sz="18" w:space="0" w:color="auto"/>
              <w:left w:val="single" w:sz="18" w:space="0" w:color="auto"/>
              <w:bottom w:val="single" w:sz="18" w:space="0" w:color="auto"/>
            </w:tcBorders>
            <w:vAlign w:val="center"/>
          </w:tcPr>
          <w:p w:rsidR="009B5DC2" w:rsidRPr="00655781" w:rsidRDefault="009B5DC2" w:rsidP="009B5DC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eastAsia"/>
                <w:b/>
                <w:bCs/>
                <w:rtl/>
                <w:lang w:eastAsia="en-US"/>
              </w:rPr>
              <w:t>סה</w:t>
            </w:r>
            <w:r w:rsidRPr="00655781">
              <w:rPr>
                <w:b/>
                <w:bCs/>
                <w:rtl/>
                <w:lang w:eastAsia="en-US"/>
              </w:rPr>
              <w:t>"כ</w:t>
            </w:r>
          </w:p>
        </w:tc>
        <w:tc>
          <w:tcPr>
            <w:tcW w:w="1279" w:type="pct"/>
            <w:tcBorders>
              <w:top w:val="single" w:sz="18" w:space="0" w:color="auto"/>
              <w:bottom w:val="single" w:sz="18" w:space="0" w:color="auto"/>
              <w:right w:val="single" w:sz="12" w:space="0" w:color="auto"/>
            </w:tcBorders>
            <w:vAlign w:val="center"/>
          </w:tcPr>
          <w:p w:rsidR="009B5DC2" w:rsidRPr="00F9319A" w:rsidRDefault="009B5DC2" w:rsidP="009B5DC2">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F9319A">
              <w:rPr>
                <w:b/>
                <w:bCs/>
                <w:rtl/>
                <w:lang w:eastAsia="en-US"/>
              </w:rPr>
              <w:t>100</w:t>
            </w:r>
            <w:r w:rsidRPr="00F9319A">
              <w:rPr>
                <w:rFonts w:hint="cs"/>
                <w:b/>
                <w:bCs/>
                <w:rtl/>
                <w:lang w:eastAsia="en-US"/>
              </w:rPr>
              <w:t>%</w:t>
            </w:r>
          </w:p>
        </w:tc>
        <w:tc>
          <w:tcPr>
            <w:tcW w:w="1359" w:type="pct"/>
            <w:tcBorders>
              <w:top w:val="single" w:sz="18" w:space="0" w:color="auto"/>
              <w:bottom w:val="single" w:sz="18" w:space="0" w:color="auto"/>
              <w:right w:val="single" w:sz="12" w:space="0" w:color="auto"/>
            </w:tcBorders>
            <w:vAlign w:val="center"/>
          </w:tcPr>
          <w:p w:rsidR="009B5DC2" w:rsidRPr="00F9319A" w:rsidRDefault="009B5DC2" w:rsidP="009B5DC2">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F9319A">
              <w:rPr>
                <w:b/>
                <w:bCs/>
                <w:rtl/>
                <w:lang w:eastAsia="en-US"/>
              </w:rPr>
              <w:t>100</w:t>
            </w:r>
            <w:r w:rsidRPr="00F9319A">
              <w:rPr>
                <w:rFonts w:hint="cs"/>
                <w:b/>
                <w:bCs/>
                <w:rtl/>
                <w:lang w:eastAsia="en-US"/>
              </w:rPr>
              <w:t>%</w:t>
            </w:r>
          </w:p>
        </w:tc>
      </w:tr>
    </w:tbl>
    <w:p w:rsidR="008651B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rsidR="008651B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rsidR="008651B2" w:rsidRDefault="008651B2" w:rsidP="00882818">
      <w:pPr>
        <w:pStyle w:val="aff0"/>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rsidR="008651B2" w:rsidRDefault="008651B2" w:rsidP="008651B2">
      <w:pPr>
        <w:pStyle w:val="aff0"/>
        <w:widowControl w:val="0"/>
        <w:tabs>
          <w:tab w:val="clear" w:pos="1134"/>
          <w:tab w:val="clear" w:pos="1701"/>
          <w:tab w:val="clear" w:pos="2268"/>
          <w:tab w:val="clear" w:pos="2835"/>
          <w:tab w:val="clear" w:pos="6804"/>
          <w:tab w:val="clear" w:pos="7371"/>
          <w:tab w:val="clear" w:pos="7938"/>
          <w:tab w:val="left" w:pos="3429"/>
        </w:tabs>
        <w:spacing w:line="360" w:lineRule="auto"/>
        <w:rPr>
          <w:u w:val="single"/>
          <w:rtl/>
          <w:lang w:eastAsia="en-US"/>
        </w:rPr>
      </w:pPr>
    </w:p>
    <w:p w:rsidR="00384C07" w:rsidRPr="00384C07" w:rsidRDefault="00384C07" w:rsidP="00384C07">
      <w:pPr>
        <w:ind w:left="1842"/>
        <w:rPr>
          <w:rFonts w:ascii="David" w:hAnsi="David"/>
          <w:b/>
          <w:bCs/>
          <w:u w:val="single"/>
          <w:lang w:eastAsia="en-US"/>
        </w:rPr>
      </w:pPr>
      <w:bookmarkStart w:id="49" w:name="_Ref360663048"/>
    </w:p>
    <w:p w:rsidR="00384C07" w:rsidRDefault="00384C07" w:rsidP="00384C07">
      <w:pPr>
        <w:ind w:left="720"/>
        <w:rPr>
          <w:rFonts w:ascii="David" w:hAnsi="David"/>
          <w:b/>
          <w:bCs/>
          <w:u w:val="single"/>
          <w:rtl/>
          <w:lang w:eastAsia="en-US"/>
        </w:rPr>
      </w:pPr>
    </w:p>
    <w:p w:rsidR="00384C07" w:rsidRDefault="00384C07" w:rsidP="00384C07">
      <w:pPr>
        <w:ind w:left="720"/>
        <w:rPr>
          <w:rFonts w:ascii="David" w:hAnsi="David"/>
          <w:b/>
          <w:bCs/>
          <w:u w:val="single"/>
          <w:rtl/>
          <w:lang w:eastAsia="en-US"/>
        </w:rPr>
      </w:pPr>
    </w:p>
    <w:p w:rsidR="00384C07" w:rsidRDefault="00384C07" w:rsidP="00384C07">
      <w:pPr>
        <w:ind w:left="720"/>
        <w:rPr>
          <w:rFonts w:ascii="David" w:hAnsi="David"/>
          <w:b/>
          <w:bCs/>
          <w:u w:val="single"/>
          <w:rtl/>
          <w:lang w:eastAsia="en-US"/>
        </w:rPr>
      </w:pPr>
    </w:p>
    <w:p w:rsidR="00384C07" w:rsidRDefault="00384C07" w:rsidP="00384C07">
      <w:pPr>
        <w:ind w:left="720"/>
        <w:rPr>
          <w:rFonts w:ascii="David" w:hAnsi="David"/>
          <w:b/>
          <w:bCs/>
          <w:u w:val="single"/>
          <w:rtl/>
          <w:lang w:eastAsia="en-US"/>
        </w:rPr>
      </w:pPr>
    </w:p>
    <w:p w:rsidR="00384C07" w:rsidRDefault="00384C07" w:rsidP="00384C07">
      <w:pPr>
        <w:ind w:left="720"/>
        <w:rPr>
          <w:rFonts w:ascii="David" w:hAnsi="David"/>
          <w:b/>
          <w:bCs/>
          <w:u w:val="single"/>
          <w:rtl/>
          <w:lang w:eastAsia="en-US"/>
        </w:rPr>
      </w:pPr>
    </w:p>
    <w:p w:rsidR="00384C07" w:rsidRDefault="00384C07" w:rsidP="00384C07">
      <w:pPr>
        <w:ind w:left="720"/>
        <w:rPr>
          <w:rFonts w:ascii="David" w:hAnsi="David"/>
          <w:b/>
          <w:bCs/>
          <w:u w:val="single"/>
          <w:rtl/>
          <w:lang w:eastAsia="en-US"/>
        </w:rPr>
      </w:pPr>
    </w:p>
    <w:p w:rsidR="00332F7B" w:rsidRDefault="00332F7B" w:rsidP="00384C07">
      <w:pPr>
        <w:ind w:left="720"/>
        <w:rPr>
          <w:rFonts w:ascii="David" w:hAnsi="David"/>
          <w:b/>
          <w:bCs/>
          <w:u w:val="single"/>
          <w:rtl/>
          <w:lang w:eastAsia="en-US"/>
        </w:rPr>
      </w:pPr>
    </w:p>
    <w:p w:rsidR="008651B2" w:rsidRPr="000A6668" w:rsidRDefault="00D6683D" w:rsidP="00D22F41">
      <w:pPr>
        <w:numPr>
          <w:ilvl w:val="2"/>
          <w:numId w:val="23"/>
        </w:numPr>
        <w:ind w:left="1842" w:hanging="708"/>
        <w:rPr>
          <w:rFonts w:ascii="David" w:hAnsi="David"/>
          <w:b/>
          <w:bCs/>
          <w:u w:val="single"/>
          <w:lang w:eastAsia="en-US"/>
        </w:rPr>
      </w:pPr>
      <w:bookmarkStart w:id="50" w:name="_Ref373852581"/>
      <w:r>
        <w:rPr>
          <w:rFonts w:hint="cs"/>
          <w:b/>
          <w:bCs/>
          <w:u w:val="single"/>
          <w:rtl/>
          <w:lang w:eastAsia="en-US"/>
        </w:rPr>
        <w:t>תו</w:t>
      </w:r>
      <w:r w:rsidR="008651B2" w:rsidRPr="000A6668">
        <w:rPr>
          <w:rFonts w:hint="cs"/>
          <w:b/>
          <w:bCs/>
          <w:u w:val="single"/>
          <w:rtl/>
          <w:lang w:eastAsia="en-US"/>
        </w:rPr>
        <w:t>כנית המחקר המוצעת</w:t>
      </w:r>
      <w:r w:rsidR="008651B2" w:rsidRPr="000A6668">
        <w:rPr>
          <w:rFonts w:ascii="David" w:hAnsi="David" w:hint="cs"/>
          <w:b/>
          <w:bCs/>
          <w:u w:val="single"/>
          <w:rtl/>
          <w:lang w:eastAsia="en-US"/>
        </w:rPr>
        <w:t xml:space="preserve"> (</w:t>
      </w:r>
      <w:r w:rsidR="000E3B00">
        <w:rPr>
          <w:rFonts w:ascii="David" w:hAnsi="David" w:hint="cs"/>
          <w:b/>
          <w:bCs/>
          <w:u w:val="single"/>
          <w:rtl/>
          <w:lang w:eastAsia="en-US"/>
        </w:rPr>
        <w:t xml:space="preserve">30% </w:t>
      </w:r>
      <w:r w:rsidR="00DA49F8">
        <w:rPr>
          <w:rFonts w:ascii="David" w:hAnsi="David" w:hint="cs"/>
          <w:b/>
          <w:bCs/>
          <w:u w:val="single"/>
          <w:rtl/>
          <w:lang w:eastAsia="en-US"/>
        </w:rPr>
        <w:t>מניקוד האיכות</w:t>
      </w:r>
      <w:r w:rsidR="00332F7B">
        <w:rPr>
          <w:rFonts w:ascii="David" w:hAnsi="David" w:hint="cs"/>
          <w:b/>
          <w:bCs/>
          <w:u w:val="single"/>
          <w:rtl/>
          <w:lang w:eastAsia="en-US"/>
        </w:rPr>
        <w:t xml:space="preserve"> </w:t>
      </w:r>
      <w:r w:rsidR="008C2159">
        <w:rPr>
          <w:rFonts w:ascii="David" w:hAnsi="David" w:hint="cs"/>
          <w:b/>
          <w:bCs/>
          <w:u w:val="single"/>
          <w:rtl/>
          <w:lang w:eastAsia="en-US"/>
        </w:rPr>
        <w:t xml:space="preserve">אם יתקיים ראיון, </w:t>
      </w:r>
      <w:r w:rsidR="00D22F41">
        <w:rPr>
          <w:rFonts w:ascii="David" w:hAnsi="David" w:hint="cs"/>
          <w:b/>
          <w:bCs/>
          <w:u w:val="single"/>
          <w:rtl/>
          <w:lang w:eastAsia="en-US"/>
        </w:rPr>
        <w:t>4</w:t>
      </w:r>
      <w:r w:rsidR="008C2159">
        <w:rPr>
          <w:rFonts w:ascii="David" w:hAnsi="David" w:hint="cs"/>
          <w:b/>
          <w:bCs/>
          <w:u w:val="single"/>
          <w:rtl/>
          <w:lang w:eastAsia="en-US"/>
        </w:rPr>
        <w:t>0% אם לא יתקיים ראיון</w:t>
      </w:r>
      <w:r w:rsidR="008651B2" w:rsidRPr="000A6668">
        <w:rPr>
          <w:rFonts w:ascii="David" w:hAnsi="David" w:hint="cs"/>
          <w:b/>
          <w:bCs/>
          <w:u w:val="single"/>
          <w:rtl/>
          <w:lang w:eastAsia="en-US"/>
        </w:rPr>
        <w:t>):</w:t>
      </w:r>
      <w:bookmarkStart w:id="51" w:name="_Ref372551140"/>
      <w:bookmarkEnd w:id="49"/>
      <w:bookmarkEnd w:id="50"/>
    </w:p>
    <w:bookmarkEnd w:id="51"/>
    <w:p w:rsidR="008651B2" w:rsidRDefault="008651B2" w:rsidP="009E3210">
      <w:pPr>
        <w:numPr>
          <w:ilvl w:val="3"/>
          <w:numId w:val="23"/>
        </w:numPr>
        <w:ind w:left="2693" w:hanging="851"/>
      </w:pPr>
      <w:r w:rsidRPr="000A6668">
        <w:rPr>
          <w:rtl/>
        </w:rPr>
        <w:t>המציע</w:t>
      </w:r>
      <w:r w:rsidR="000E3B00">
        <w:rPr>
          <w:rFonts w:hint="cs"/>
          <w:rtl/>
        </w:rPr>
        <w:t xml:space="preserve"> נדרש</w:t>
      </w:r>
      <w:r w:rsidRPr="000A6668">
        <w:rPr>
          <w:rtl/>
        </w:rPr>
        <w:t xml:space="preserve"> לפרט בהצעה את </w:t>
      </w:r>
      <w:r w:rsidRPr="000A6668">
        <w:rPr>
          <w:rFonts w:hint="cs"/>
          <w:rtl/>
        </w:rPr>
        <w:t>מתודולוגיית ה</w:t>
      </w:r>
      <w:r w:rsidR="000E3B00">
        <w:rPr>
          <w:rFonts w:hint="cs"/>
          <w:rtl/>
        </w:rPr>
        <w:t>מחקר</w:t>
      </w:r>
      <w:r w:rsidRPr="000A6668">
        <w:rPr>
          <w:rtl/>
        </w:rPr>
        <w:t>.</w:t>
      </w:r>
      <w:r w:rsidRPr="000A6668">
        <w:rPr>
          <w:rFonts w:hint="cs"/>
          <w:rtl/>
        </w:rPr>
        <w:t xml:space="preserve"> הפירוט יכלול את הנושאים הבאים:</w:t>
      </w:r>
      <w:r w:rsidR="00EA7371">
        <w:rPr>
          <w:rFonts w:hint="cs"/>
          <w:rtl/>
        </w:rPr>
        <w:t xml:space="preserve"> הגדרת אוכלוסיית המחקר, מקורות לאיסוף ספרות, מקורות נתונים, מודל בסיסי של המחקר, אמצעים כמותיים ולא כמותיים לעיבוד הנתונים,</w:t>
      </w:r>
      <w:r w:rsidR="000E3B00">
        <w:rPr>
          <w:rFonts w:hint="cs"/>
          <w:rtl/>
        </w:rPr>
        <w:t xml:space="preserve"> </w:t>
      </w:r>
      <w:r w:rsidRPr="000A6668">
        <w:rPr>
          <w:rFonts w:hint="cs"/>
          <w:rtl/>
        </w:rPr>
        <w:t>פירוט אבני הדרך ולוחות זמנים לביצוע</w:t>
      </w:r>
      <w:r>
        <w:rPr>
          <w:rFonts w:hint="cs"/>
          <w:rtl/>
        </w:rPr>
        <w:t>.</w:t>
      </w:r>
      <w:r w:rsidRPr="000A6668">
        <w:rPr>
          <w:rFonts w:hint="cs"/>
          <w:rtl/>
        </w:rPr>
        <w:t xml:space="preserve"> ככל הניתן יש לציין את היקף </w:t>
      </w:r>
      <w:r w:rsidR="00332F7B">
        <w:rPr>
          <w:rFonts w:hint="cs"/>
          <w:rtl/>
        </w:rPr>
        <w:t>ה</w:t>
      </w:r>
      <w:r w:rsidRPr="000A6668">
        <w:rPr>
          <w:rFonts w:hint="cs"/>
          <w:rtl/>
        </w:rPr>
        <w:t xml:space="preserve">שעות </w:t>
      </w:r>
      <w:r w:rsidR="00332F7B">
        <w:rPr>
          <w:rFonts w:hint="cs"/>
          <w:rtl/>
        </w:rPr>
        <w:t>ה</w:t>
      </w:r>
      <w:r w:rsidRPr="000A6668">
        <w:rPr>
          <w:rFonts w:hint="cs"/>
          <w:rtl/>
        </w:rPr>
        <w:t>משוער לכל שלב בעבודה, המקורות לאיסוף הנתונים, שיטת העבודה לרבות אופן איסוף הנתונים.</w:t>
      </w:r>
      <w:r>
        <w:rPr>
          <w:rFonts w:hint="cs"/>
          <w:rtl/>
        </w:rPr>
        <w:t xml:space="preserve"> </w:t>
      </w:r>
    </w:p>
    <w:p w:rsidR="008651B2" w:rsidRDefault="008651B2" w:rsidP="008651B2">
      <w:pPr>
        <w:numPr>
          <w:ilvl w:val="3"/>
          <w:numId w:val="23"/>
        </w:numPr>
        <w:ind w:left="2693" w:hanging="851"/>
      </w:pPr>
      <w:r>
        <w:rPr>
          <w:rFonts w:hint="cs"/>
          <w:rtl/>
        </w:rPr>
        <w:lastRenderedPageBreak/>
        <w:t>תכנית המחקר תיבדק על פי הפרמטרים הבאים:</w:t>
      </w:r>
    </w:p>
    <w:tbl>
      <w:tblPr>
        <w:bidiVisual/>
        <w:tblW w:w="0" w:type="auto"/>
        <w:tblInd w:w="26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2376"/>
      </w:tblGrid>
      <w:tr w:rsidR="008651B2" w:rsidTr="00D6683D">
        <w:tc>
          <w:tcPr>
            <w:tcW w:w="4786" w:type="dxa"/>
            <w:shd w:val="clear" w:color="auto" w:fill="215868"/>
            <w:vAlign w:val="center"/>
          </w:tcPr>
          <w:p w:rsidR="008651B2" w:rsidRPr="00EB5D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EB5DE6">
              <w:rPr>
                <w:rFonts w:hint="cs"/>
                <w:b/>
                <w:bCs/>
                <w:color w:val="FFFFFF"/>
                <w:sz w:val="26"/>
                <w:szCs w:val="26"/>
                <w:rtl/>
                <w:lang w:eastAsia="en-US"/>
              </w:rPr>
              <w:t>פרמטר</w:t>
            </w:r>
          </w:p>
        </w:tc>
        <w:tc>
          <w:tcPr>
            <w:tcW w:w="2376" w:type="dxa"/>
            <w:shd w:val="clear" w:color="auto" w:fill="215868"/>
            <w:vAlign w:val="center"/>
          </w:tcPr>
          <w:p w:rsidR="008651B2" w:rsidRPr="00EB5D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EB5DE6">
              <w:rPr>
                <w:rFonts w:hint="cs"/>
                <w:b/>
                <w:bCs/>
                <w:color w:val="FFFFFF"/>
                <w:sz w:val="26"/>
                <w:szCs w:val="26"/>
                <w:rtl/>
                <w:lang w:eastAsia="en-US"/>
              </w:rPr>
              <w:t xml:space="preserve">משקל </w:t>
            </w:r>
          </w:p>
        </w:tc>
      </w:tr>
      <w:tr w:rsidR="008651B2" w:rsidTr="00D6683D">
        <w:tc>
          <w:tcPr>
            <w:tcW w:w="4786" w:type="dxa"/>
            <w:shd w:val="clear" w:color="auto" w:fill="auto"/>
            <w:vAlign w:val="center"/>
          </w:tcPr>
          <w:p w:rsidR="008651B2" w:rsidRPr="00B9190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עדכניות התיאוריות והממצאים עליהן מתבסס המחקר.</w:t>
            </w:r>
          </w:p>
        </w:tc>
        <w:tc>
          <w:tcPr>
            <w:tcW w:w="2376" w:type="dxa"/>
            <w:shd w:val="clear" w:color="auto" w:fill="auto"/>
            <w:vAlign w:val="center"/>
          </w:tcPr>
          <w:p w:rsidR="008651B2" w:rsidRPr="00F9319A" w:rsidDel="00227D3B"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30%</w:t>
            </w:r>
          </w:p>
        </w:tc>
      </w:tr>
      <w:tr w:rsidR="008651B2" w:rsidTr="00D6683D">
        <w:tc>
          <w:tcPr>
            <w:tcW w:w="4786" w:type="dxa"/>
            <w:shd w:val="clear" w:color="auto" w:fill="auto"/>
            <w:vAlign w:val="center"/>
          </w:tcPr>
          <w:p w:rsidR="008651B2" w:rsidRPr="00B9190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B91902">
              <w:rPr>
                <w:rFonts w:hint="cs"/>
                <w:rtl/>
                <w:lang w:eastAsia="en-US"/>
              </w:rPr>
              <w:t xml:space="preserve">היקף </w:t>
            </w:r>
            <w:r>
              <w:rPr>
                <w:rFonts w:hint="cs"/>
                <w:rtl/>
                <w:lang w:eastAsia="en-US"/>
              </w:rPr>
              <w:t xml:space="preserve">ואיכות </w:t>
            </w:r>
            <w:r w:rsidRPr="00B91902">
              <w:rPr>
                <w:rFonts w:hint="cs"/>
                <w:rtl/>
                <w:lang w:eastAsia="en-US"/>
              </w:rPr>
              <w:t>הספרות המקצועית והתאמתה לנושא המחקר</w:t>
            </w:r>
            <w:r>
              <w:rPr>
                <w:rFonts w:hint="cs"/>
                <w:rtl/>
                <w:lang w:eastAsia="en-US"/>
              </w:rPr>
              <w:t>.</w:t>
            </w:r>
          </w:p>
        </w:tc>
        <w:tc>
          <w:tcPr>
            <w:tcW w:w="2376" w:type="dxa"/>
            <w:shd w:val="clear" w:color="auto" w:fill="auto"/>
            <w:vAlign w:val="center"/>
          </w:tcPr>
          <w:p w:rsidR="008651B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30%</w:t>
            </w:r>
          </w:p>
        </w:tc>
      </w:tr>
      <w:tr w:rsidR="008651B2" w:rsidTr="00D6683D">
        <w:tc>
          <w:tcPr>
            <w:tcW w:w="4786" w:type="dxa"/>
            <w:shd w:val="clear" w:color="auto" w:fill="auto"/>
            <w:vAlign w:val="center"/>
          </w:tcPr>
          <w:p w:rsidR="008651B2" w:rsidRPr="00B9190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תכנית איסוף הנתונים המשוערת (כמות וגיוון מקורות הנתונים).</w:t>
            </w:r>
          </w:p>
        </w:tc>
        <w:tc>
          <w:tcPr>
            <w:tcW w:w="2376" w:type="dxa"/>
            <w:shd w:val="clear" w:color="auto" w:fill="auto"/>
            <w:vAlign w:val="center"/>
          </w:tcPr>
          <w:p w:rsidR="008651B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30%</w:t>
            </w:r>
          </w:p>
        </w:tc>
      </w:tr>
      <w:tr w:rsidR="008651B2" w:rsidTr="00D6683D">
        <w:tc>
          <w:tcPr>
            <w:tcW w:w="4786" w:type="dxa"/>
            <w:shd w:val="clear" w:color="auto" w:fill="auto"/>
            <w:vAlign w:val="center"/>
          </w:tcPr>
          <w:p w:rsidR="008651B2" w:rsidRPr="00B9190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מבנה וארגון ההצעה באופן שתואם את מטרות המחקר ולוח הזמנים.</w:t>
            </w:r>
          </w:p>
        </w:tc>
        <w:tc>
          <w:tcPr>
            <w:tcW w:w="2376" w:type="dxa"/>
            <w:shd w:val="clear" w:color="auto" w:fill="auto"/>
            <w:vAlign w:val="center"/>
          </w:tcPr>
          <w:p w:rsidR="008651B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p>
        </w:tc>
      </w:tr>
      <w:tr w:rsidR="008651B2" w:rsidTr="00D6683D">
        <w:tc>
          <w:tcPr>
            <w:tcW w:w="4786" w:type="dxa"/>
            <w:shd w:val="clear" w:color="auto" w:fill="auto"/>
            <w:vAlign w:val="center"/>
          </w:tcPr>
          <w:p w:rsidR="008651B2" w:rsidRPr="00EB5D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EB5DE6">
              <w:rPr>
                <w:rFonts w:hint="eastAsia"/>
                <w:b/>
                <w:bCs/>
                <w:rtl/>
                <w:lang w:eastAsia="en-US"/>
              </w:rPr>
              <w:t>סה</w:t>
            </w:r>
            <w:r w:rsidRPr="00EB5DE6">
              <w:rPr>
                <w:b/>
                <w:bCs/>
                <w:rtl/>
                <w:lang w:eastAsia="en-US"/>
              </w:rPr>
              <w:t>"כ</w:t>
            </w:r>
          </w:p>
        </w:tc>
        <w:tc>
          <w:tcPr>
            <w:tcW w:w="2376" w:type="dxa"/>
            <w:shd w:val="clear" w:color="auto" w:fill="auto"/>
            <w:vAlign w:val="center"/>
          </w:tcPr>
          <w:p w:rsidR="008651B2" w:rsidRPr="00EB5DE6" w:rsidRDefault="008651B2" w:rsidP="00432B0C">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EB5DE6">
              <w:rPr>
                <w:b/>
                <w:bCs/>
                <w:rtl/>
                <w:lang w:eastAsia="en-US"/>
              </w:rPr>
              <w:t>100</w:t>
            </w:r>
            <w:r w:rsidRPr="00EB5DE6">
              <w:rPr>
                <w:rFonts w:hint="cs"/>
                <w:b/>
                <w:bCs/>
                <w:rtl/>
                <w:lang w:eastAsia="en-US"/>
              </w:rPr>
              <w:t>%</w:t>
            </w:r>
          </w:p>
        </w:tc>
      </w:tr>
    </w:tbl>
    <w:p w:rsidR="008651B2" w:rsidRPr="000A6668" w:rsidRDefault="008651B2" w:rsidP="008651B2">
      <w:pPr>
        <w:ind w:left="2693"/>
      </w:pPr>
    </w:p>
    <w:p w:rsidR="00E31257" w:rsidRPr="00384C07" w:rsidRDefault="00E31257" w:rsidP="00EA7371">
      <w:pPr>
        <w:numPr>
          <w:ilvl w:val="2"/>
          <w:numId w:val="23"/>
        </w:numPr>
        <w:ind w:left="1842" w:hanging="708"/>
        <w:rPr>
          <w:rFonts w:ascii="David" w:hAnsi="David"/>
          <w:b/>
          <w:bCs/>
          <w:u w:val="single"/>
          <w:lang w:eastAsia="en-US"/>
        </w:rPr>
      </w:pPr>
      <w:bookmarkStart w:id="52" w:name="_Ref373418919"/>
      <w:bookmarkStart w:id="53" w:name="_Ref372551148"/>
      <w:r w:rsidRPr="00384C07">
        <w:rPr>
          <w:rFonts w:ascii="David" w:hAnsi="David" w:hint="cs"/>
          <w:b/>
          <w:bCs/>
          <w:u w:val="single"/>
          <w:rtl/>
          <w:lang w:eastAsia="en-US"/>
        </w:rPr>
        <w:t>ניסיון המציע (</w:t>
      </w:r>
      <w:r w:rsidR="00EA7371">
        <w:rPr>
          <w:rFonts w:ascii="David" w:hAnsi="David" w:hint="cs"/>
          <w:b/>
          <w:bCs/>
          <w:u w:val="single"/>
          <w:rtl/>
          <w:lang w:eastAsia="en-US"/>
        </w:rPr>
        <w:t>10</w:t>
      </w:r>
      <w:r w:rsidRPr="00384C07">
        <w:rPr>
          <w:rFonts w:ascii="David" w:hAnsi="David" w:hint="cs"/>
          <w:b/>
          <w:bCs/>
          <w:u w:val="single"/>
          <w:rtl/>
          <w:lang w:eastAsia="en-US"/>
        </w:rPr>
        <w:t>%</w:t>
      </w:r>
      <w:r w:rsidR="00384C07">
        <w:rPr>
          <w:rFonts w:ascii="David" w:hAnsi="David" w:hint="cs"/>
          <w:b/>
          <w:bCs/>
          <w:u w:val="single"/>
          <w:rtl/>
          <w:lang w:eastAsia="en-US"/>
        </w:rPr>
        <w:t xml:space="preserve"> מניקוד האיכות</w:t>
      </w:r>
      <w:r w:rsidRPr="00384C07">
        <w:rPr>
          <w:rFonts w:ascii="David" w:hAnsi="David" w:hint="cs"/>
          <w:b/>
          <w:bCs/>
          <w:u w:val="single"/>
          <w:rtl/>
          <w:lang w:eastAsia="en-US"/>
        </w:rPr>
        <w:t>)</w:t>
      </w:r>
      <w:bookmarkEnd w:id="52"/>
    </w:p>
    <w:p w:rsidR="00E31257" w:rsidRDefault="00384C07" w:rsidP="00690A65">
      <w:pPr>
        <w:numPr>
          <w:ilvl w:val="3"/>
          <w:numId w:val="23"/>
        </w:numPr>
        <w:ind w:left="2693" w:hanging="851"/>
      </w:pPr>
      <w:r>
        <w:rPr>
          <w:rFonts w:hint="cs"/>
          <w:rtl/>
        </w:rPr>
        <w:t>בסעיף זה ייבחן ניסיונו של המציע בשלוש השנים האחרונות, מעבר לנדרש בתנאי הסף</w:t>
      </w:r>
      <w:r w:rsidR="00DA49F8">
        <w:rPr>
          <w:rFonts w:hint="cs"/>
          <w:rtl/>
        </w:rPr>
        <w:t xml:space="preserve"> </w:t>
      </w:r>
      <w:r w:rsidR="007C7AA6">
        <w:rPr>
          <w:rtl/>
        </w:rPr>
        <w:fldChar w:fldCharType="begin"/>
      </w:r>
      <w:r w:rsidR="00DA49F8">
        <w:rPr>
          <w:rtl/>
        </w:rPr>
        <w:instrText xml:space="preserve"> </w:instrText>
      </w:r>
      <w:r w:rsidR="00DA49F8">
        <w:rPr>
          <w:rFonts w:hint="cs"/>
        </w:rPr>
        <w:instrText>REF</w:instrText>
      </w:r>
      <w:r w:rsidR="00DA49F8">
        <w:rPr>
          <w:rFonts w:hint="cs"/>
          <w:rtl/>
        </w:rPr>
        <w:instrText xml:space="preserve"> _</w:instrText>
      </w:r>
      <w:r w:rsidR="00DA49F8">
        <w:rPr>
          <w:rFonts w:hint="cs"/>
        </w:rPr>
        <w:instrText>Ref373241086 \r \h</w:instrText>
      </w:r>
      <w:r w:rsidR="00DA49F8">
        <w:rPr>
          <w:rtl/>
        </w:rPr>
        <w:instrText xml:space="preserve"> </w:instrText>
      </w:r>
      <w:r w:rsidR="007C7AA6">
        <w:rPr>
          <w:rtl/>
        </w:rPr>
      </w:r>
      <w:r w:rsidR="007C7AA6">
        <w:rPr>
          <w:rtl/>
        </w:rPr>
        <w:fldChar w:fldCharType="separate"/>
      </w:r>
      <w:r w:rsidR="00C82285">
        <w:rPr>
          <w:cs/>
        </w:rPr>
        <w:t>‎</w:t>
      </w:r>
      <w:r w:rsidR="00C82285">
        <w:t>6.5</w:t>
      </w:r>
      <w:r w:rsidR="007C7AA6">
        <w:rPr>
          <w:rtl/>
        </w:rPr>
        <w:fldChar w:fldCharType="end"/>
      </w:r>
      <w:r>
        <w:rPr>
          <w:rFonts w:hint="cs"/>
          <w:rtl/>
        </w:rPr>
        <w:t>.</w:t>
      </w:r>
      <w:r w:rsidR="00E31257">
        <w:rPr>
          <w:rFonts w:hint="cs"/>
          <w:rtl/>
        </w:rPr>
        <w:t xml:space="preserve"> </w:t>
      </w:r>
      <w:r>
        <w:rPr>
          <w:rFonts w:hint="cs"/>
          <w:rtl/>
        </w:rPr>
        <w:t xml:space="preserve">עבור כל מחקר נוסף שביצע המציע </w:t>
      </w:r>
      <w:r w:rsidR="0081469E">
        <w:rPr>
          <w:rFonts w:hint="cs"/>
          <w:rtl/>
        </w:rPr>
        <w:t>באחד מהתחומים</w:t>
      </w:r>
      <w:r>
        <w:rPr>
          <w:rFonts w:hint="cs"/>
          <w:rtl/>
        </w:rPr>
        <w:t xml:space="preserve"> האמורים</w:t>
      </w:r>
      <w:r w:rsidR="0081469E">
        <w:rPr>
          <w:rFonts w:hint="cs"/>
          <w:rtl/>
        </w:rPr>
        <w:t xml:space="preserve"> </w:t>
      </w:r>
      <w:r>
        <w:rPr>
          <w:rFonts w:hint="cs"/>
          <w:rtl/>
        </w:rPr>
        <w:t>(</w:t>
      </w:r>
      <w:r w:rsidR="0081469E">
        <w:rPr>
          <w:rFonts w:hint="cs"/>
          <w:rtl/>
        </w:rPr>
        <w:t>חדשנות, מו"פ, כלכלה אזורית</w:t>
      </w:r>
      <w:r>
        <w:rPr>
          <w:rFonts w:hint="cs"/>
          <w:rtl/>
        </w:rPr>
        <w:t>)</w:t>
      </w:r>
      <w:r w:rsidR="0081469E">
        <w:rPr>
          <w:rFonts w:hint="cs"/>
          <w:rtl/>
        </w:rPr>
        <w:t>, בהיקף של 1</w:t>
      </w:r>
      <w:r>
        <w:rPr>
          <w:rFonts w:hint="cs"/>
          <w:rtl/>
        </w:rPr>
        <w:t xml:space="preserve">00,000 ₪ לפחות, יקבל המציע </w:t>
      </w:r>
      <w:r w:rsidR="00DA49F8">
        <w:rPr>
          <w:rFonts w:hint="cs"/>
          <w:b/>
          <w:bCs/>
          <w:rtl/>
        </w:rPr>
        <w:t>3</w:t>
      </w:r>
      <w:r w:rsidR="00690A65">
        <w:rPr>
          <w:rFonts w:hint="cs"/>
          <w:b/>
          <w:bCs/>
          <w:rtl/>
        </w:rPr>
        <w:t>.</w:t>
      </w:r>
      <w:r w:rsidR="00332F7B">
        <w:rPr>
          <w:rFonts w:hint="cs"/>
          <w:b/>
          <w:bCs/>
          <w:rtl/>
        </w:rPr>
        <w:t>3</w:t>
      </w:r>
      <w:r w:rsidR="00690A65">
        <w:rPr>
          <w:rFonts w:hint="cs"/>
          <w:b/>
          <w:bCs/>
          <w:rtl/>
        </w:rPr>
        <w:t>3</w:t>
      </w:r>
      <w:r>
        <w:rPr>
          <w:rFonts w:hint="cs"/>
          <w:rtl/>
        </w:rPr>
        <w:t xml:space="preserve"> נקודות בסעיף זה</w:t>
      </w:r>
      <w:r w:rsidR="0081469E">
        <w:rPr>
          <w:rFonts w:hint="cs"/>
          <w:rtl/>
        </w:rPr>
        <w:t xml:space="preserve">. </w:t>
      </w:r>
      <w:r>
        <w:rPr>
          <w:rFonts w:hint="cs"/>
          <w:rtl/>
        </w:rPr>
        <w:t xml:space="preserve">זאת </w:t>
      </w:r>
      <w:r w:rsidR="0081469E">
        <w:rPr>
          <w:rFonts w:hint="cs"/>
          <w:rtl/>
        </w:rPr>
        <w:t xml:space="preserve">עד למקסימום של </w:t>
      </w:r>
      <w:r w:rsidRPr="00384C07">
        <w:rPr>
          <w:rFonts w:hint="cs"/>
          <w:b/>
          <w:bCs/>
          <w:rtl/>
        </w:rPr>
        <w:t>5</w:t>
      </w:r>
      <w:r w:rsidR="0081469E">
        <w:rPr>
          <w:rFonts w:hint="cs"/>
          <w:rtl/>
        </w:rPr>
        <w:t xml:space="preserve"> מחקרים (</w:t>
      </w:r>
      <w:r w:rsidR="0081469E" w:rsidRPr="00384C07">
        <w:rPr>
          <w:rFonts w:hint="cs"/>
          <w:b/>
          <w:bCs/>
          <w:rtl/>
        </w:rPr>
        <w:t>3</w:t>
      </w:r>
      <w:r w:rsidR="0081469E">
        <w:rPr>
          <w:rFonts w:hint="cs"/>
          <w:rtl/>
        </w:rPr>
        <w:t xml:space="preserve"> מחקרים מעבר לתנאי הסף)</w:t>
      </w:r>
      <w:r w:rsidR="002C3406">
        <w:rPr>
          <w:rFonts w:hint="cs"/>
          <w:rtl/>
        </w:rPr>
        <w:t>, שעליהם יינתן ניקוד מלא לסעיף זה (</w:t>
      </w:r>
      <w:r w:rsidR="00690A65" w:rsidRPr="005B4C55">
        <w:rPr>
          <w:b/>
          <w:bCs/>
          <w:rtl/>
        </w:rPr>
        <w:t>10</w:t>
      </w:r>
      <w:r w:rsidR="00690A65">
        <w:rPr>
          <w:rFonts w:hint="cs"/>
          <w:rtl/>
        </w:rPr>
        <w:t xml:space="preserve"> </w:t>
      </w:r>
      <w:r w:rsidR="00DA49F8">
        <w:rPr>
          <w:rFonts w:hint="cs"/>
          <w:rtl/>
        </w:rPr>
        <w:t>נקודות).</w:t>
      </w:r>
      <w:r w:rsidR="008C2159">
        <w:rPr>
          <w:rFonts w:hint="cs"/>
          <w:rtl/>
        </w:rPr>
        <w:t xml:space="preserve"> </w:t>
      </w:r>
    </w:p>
    <w:p w:rsidR="008651B2" w:rsidRPr="00A5393E" w:rsidRDefault="005D10F7" w:rsidP="00CF6D97">
      <w:pPr>
        <w:numPr>
          <w:ilvl w:val="2"/>
          <w:numId w:val="23"/>
        </w:numPr>
        <w:ind w:left="1842" w:hanging="708"/>
        <w:rPr>
          <w:rFonts w:ascii="David" w:hAnsi="David"/>
          <w:b/>
          <w:bCs/>
          <w:u w:val="single"/>
          <w:lang w:eastAsia="en-US"/>
        </w:rPr>
      </w:pPr>
      <w:bookmarkStart w:id="54" w:name="_Ref373419043"/>
      <w:r w:rsidRPr="000A6668">
        <w:rPr>
          <w:rFonts w:hint="cs"/>
          <w:b/>
          <w:bCs/>
          <w:u w:val="single"/>
          <w:rtl/>
          <w:lang w:eastAsia="en-US"/>
        </w:rPr>
        <w:t>ה</w:t>
      </w:r>
      <w:r>
        <w:rPr>
          <w:rFonts w:hint="cs"/>
          <w:b/>
          <w:bCs/>
          <w:u w:val="single"/>
          <w:rtl/>
          <w:lang w:eastAsia="en-US"/>
        </w:rPr>
        <w:t>שכל</w:t>
      </w:r>
      <w:r w:rsidRPr="000A6668">
        <w:rPr>
          <w:rFonts w:hint="cs"/>
          <w:b/>
          <w:bCs/>
          <w:u w:val="single"/>
          <w:rtl/>
          <w:lang w:eastAsia="en-US"/>
        </w:rPr>
        <w:t xml:space="preserve">ת </w:t>
      </w:r>
      <w:r w:rsidR="008651B2" w:rsidRPr="000A6668">
        <w:rPr>
          <w:rFonts w:hint="cs"/>
          <w:b/>
          <w:bCs/>
          <w:u w:val="single"/>
          <w:rtl/>
          <w:lang w:eastAsia="en-US"/>
        </w:rPr>
        <w:t>ראש צוות המחקר</w:t>
      </w:r>
      <w:r w:rsidR="00DA49F8">
        <w:rPr>
          <w:rFonts w:hint="cs"/>
          <w:b/>
          <w:bCs/>
          <w:u w:val="single"/>
          <w:rtl/>
          <w:lang w:eastAsia="en-US"/>
        </w:rPr>
        <w:t xml:space="preserve"> וניסיונו</w:t>
      </w:r>
      <w:r w:rsidR="008651B2" w:rsidRPr="000A6668">
        <w:rPr>
          <w:rFonts w:ascii="David" w:hAnsi="David" w:hint="cs"/>
          <w:b/>
          <w:bCs/>
          <w:u w:val="single"/>
          <w:rtl/>
          <w:lang w:eastAsia="en-US"/>
        </w:rPr>
        <w:t xml:space="preserve"> </w:t>
      </w:r>
      <w:r w:rsidR="002C3406">
        <w:rPr>
          <w:rFonts w:ascii="David" w:hAnsi="David" w:hint="cs"/>
          <w:b/>
          <w:bCs/>
          <w:u w:val="single"/>
          <w:rtl/>
          <w:lang w:eastAsia="en-US"/>
        </w:rPr>
        <w:t>(</w:t>
      </w:r>
      <w:r w:rsidR="00EA7371">
        <w:rPr>
          <w:rFonts w:ascii="David" w:hAnsi="David" w:hint="cs"/>
          <w:b/>
          <w:bCs/>
          <w:u w:val="single"/>
          <w:rtl/>
          <w:lang w:eastAsia="en-US"/>
        </w:rPr>
        <w:t>30%</w:t>
      </w:r>
      <w:r w:rsidR="002C3406">
        <w:rPr>
          <w:rFonts w:ascii="David" w:hAnsi="David" w:hint="cs"/>
          <w:b/>
          <w:bCs/>
          <w:u w:val="single"/>
          <w:rtl/>
          <w:lang w:eastAsia="en-US"/>
        </w:rPr>
        <w:t>)</w:t>
      </w:r>
      <w:r w:rsidR="008651B2">
        <w:rPr>
          <w:rFonts w:ascii="David" w:hAnsi="David" w:hint="cs"/>
          <w:b/>
          <w:bCs/>
          <w:u w:val="single"/>
          <w:rtl/>
          <w:lang w:eastAsia="en-US"/>
        </w:rPr>
        <w:t>:</w:t>
      </w:r>
      <w:bookmarkEnd w:id="53"/>
      <w:bookmarkEnd w:id="54"/>
    </w:p>
    <w:p w:rsidR="00DA49F8" w:rsidRPr="00DA49F8" w:rsidRDefault="00DA49F8" w:rsidP="00CF6D97">
      <w:pPr>
        <w:numPr>
          <w:ilvl w:val="3"/>
          <w:numId w:val="23"/>
        </w:numPr>
        <w:ind w:left="2693" w:hanging="851"/>
      </w:pPr>
      <w:r w:rsidRPr="00DA49F8">
        <w:rPr>
          <w:rFonts w:hint="cs"/>
          <w:b/>
          <w:bCs/>
          <w:rtl/>
        </w:rPr>
        <w:t>השכלת ראש צוות המחקר (</w:t>
      </w:r>
      <w:r w:rsidR="00CF6D97">
        <w:rPr>
          <w:rFonts w:hint="cs"/>
          <w:b/>
          <w:bCs/>
          <w:rtl/>
        </w:rPr>
        <w:t>10%</w:t>
      </w:r>
      <w:r w:rsidRPr="00DA49F8">
        <w:rPr>
          <w:rFonts w:hint="cs"/>
          <w:b/>
          <w:bCs/>
          <w:rtl/>
        </w:rPr>
        <w:t>)</w:t>
      </w:r>
      <w:r w:rsidRPr="00DA49F8">
        <w:rPr>
          <w:rFonts w:hint="cs"/>
          <w:rtl/>
        </w:rPr>
        <w:t xml:space="preserve"> </w:t>
      </w:r>
      <w:r w:rsidRPr="00DA49F8">
        <w:rPr>
          <w:rtl/>
        </w:rPr>
        <w:t>–</w:t>
      </w:r>
      <w:r w:rsidRPr="00DA49F8">
        <w:rPr>
          <w:rFonts w:hint="cs"/>
          <w:rtl/>
        </w:rPr>
        <w:t xml:space="preserve"> עבור </w:t>
      </w:r>
      <w:r>
        <w:rPr>
          <w:rFonts w:hint="cs"/>
          <w:rtl/>
        </w:rPr>
        <w:t xml:space="preserve">ראש צוות מחקר מוצע שהוא בעל </w:t>
      </w:r>
      <w:r w:rsidRPr="00DA49F8">
        <w:rPr>
          <w:rFonts w:hint="cs"/>
          <w:rtl/>
        </w:rPr>
        <w:t xml:space="preserve">תואר שלישי יקבל המציע </w:t>
      </w:r>
      <w:r>
        <w:rPr>
          <w:rFonts w:hint="cs"/>
          <w:rtl/>
        </w:rPr>
        <w:t>את הניקוד המלא</w:t>
      </w:r>
      <w:r w:rsidRPr="00DA49F8">
        <w:rPr>
          <w:rFonts w:hint="cs"/>
          <w:rtl/>
        </w:rPr>
        <w:t xml:space="preserve"> בסעיף זה</w:t>
      </w:r>
      <w:r>
        <w:rPr>
          <w:rFonts w:hint="cs"/>
          <w:rtl/>
        </w:rPr>
        <w:t>.</w:t>
      </w:r>
      <w:r w:rsidR="009B460E">
        <w:rPr>
          <w:rFonts w:hint="cs"/>
          <w:rtl/>
        </w:rPr>
        <w:t xml:space="preserve"> יש לצרף תעודות המעידות על השכלתו.</w:t>
      </w:r>
    </w:p>
    <w:p w:rsidR="00384C07" w:rsidRDefault="00384C07" w:rsidP="00690A65">
      <w:pPr>
        <w:numPr>
          <w:ilvl w:val="3"/>
          <w:numId w:val="23"/>
        </w:numPr>
        <w:ind w:left="2693" w:hanging="851"/>
      </w:pPr>
      <w:r w:rsidRPr="00384C07">
        <w:rPr>
          <w:rFonts w:hint="eastAsia"/>
          <w:b/>
          <w:bCs/>
          <w:rtl/>
        </w:rPr>
        <w:t>ניסיון</w:t>
      </w:r>
      <w:r w:rsidRPr="00384C07">
        <w:rPr>
          <w:b/>
          <w:bCs/>
          <w:rtl/>
        </w:rPr>
        <w:t xml:space="preserve"> </w:t>
      </w:r>
      <w:r w:rsidRPr="00384C07">
        <w:rPr>
          <w:rFonts w:hint="eastAsia"/>
          <w:b/>
          <w:bCs/>
          <w:rtl/>
        </w:rPr>
        <w:t>בביצוע</w:t>
      </w:r>
      <w:r w:rsidRPr="00384C07">
        <w:rPr>
          <w:b/>
          <w:bCs/>
          <w:rtl/>
        </w:rPr>
        <w:t xml:space="preserve"> </w:t>
      </w:r>
      <w:r w:rsidRPr="00384C07">
        <w:rPr>
          <w:rFonts w:hint="eastAsia"/>
          <w:b/>
          <w:bCs/>
          <w:rtl/>
        </w:rPr>
        <w:t>מחקרים</w:t>
      </w:r>
      <w:r w:rsidRPr="00384C07">
        <w:rPr>
          <w:b/>
          <w:bCs/>
          <w:rtl/>
        </w:rPr>
        <w:t xml:space="preserve"> </w:t>
      </w:r>
      <w:r w:rsidRPr="00384C07">
        <w:rPr>
          <w:rFonts w:hint="eastAsia"/>
          <w:b/>
          <w:bCs/>
          <w:rtl/>
        </w:rPr>
        <w:t>דומים</w:t>
      </w:r>
      <w:r>
        <w:rPr>
          <w:rFonts w:hint="cs"/>
          <w:b/>
          <w:bCs/>
          <w:rtl/>
        </w:rPr>
        <w:t xml:space="preserve"> (</w:t>
      </w:r>
      <w:r w:rsidR="00275405">
        <w:rPr>
          <w:rFonts w:hint="cs"/>
          <w:b/>
          <w:bCs/>
          <w:rtl/>
        </w:rPr>
        <w:t>10</w:t>
      </w:r>
      <w:r>
        <w:rPr>
          <w:rFonts w:hint="cs"/>
          <w:b/>
          <w:bCs/>
          <w:rtl/>
        </w:rPr>
        <w:t>%)</w:t>
      </w:r>
      <w:r>
        <w:rPr>
          <w:rFonts w:hint="cs"/>
          <w:rtl/>
        </w:rPr>
        <w:t xml:space="preserve"> </w:t>
      </w:r>
      <w:r>
        <w:rPr>
          <w:rtl/>
        </w:rPr>
        <w:t>–</w:t>
      </w:r>
      <w:r>
        <w:rPr>
          <w:rFonts w:hint="cs"/>
          <w:rtl/>
        </w:rPr>
        <w:t xml:space="preserve"> ייבחן ניסיונו של ראש צוות המחקר בשלוש השנים האחרונות, מעבר לדרוש בתנאי הסף </w:t>
      </w:r>
      <w:r w:rsidR="007C7AA6">
        <w:rPr>
          <w:rtl/>
        </w:rPr>
        <w:fldChar w:fldCharType="begin"/>
      </w:r>
      <w:r>
        <w:rPr>
          <w:rtl/>
        </w:rPr>
        <w:instrText xml:space="preserve"> </w:instrText>
      </w:r>
      <w:r>
        <w:instrText>REF</w:instrText>
      </w:r>
      <w:r>
        <w:rPr>
          <w:rtl/>
        </w:rPr>
        <w:instrText xml:space="preserve"> _</w:instrText>
      </w:r>
      <w:r>
        <w:instrText>Ref373071531 \r \h</w:instrText>
      </w:r>
      <w:r>
        <w:rPr>
          <w:rtl/>
        </w:rPr>
        <w:instrText xml:space="preserve"> </w:instrText>
      </w:r>
      <w:r w:rsidR="007C7AA6">
        <w:rPr>
          <w:rtl/>
        </w:rPr>
      </w:r>
      <w:r w:rsidR="007C7AA6">
        <w:rPr>
          <w:rtl/>
        </w:rPr>
        <w:fldChar w:fldCharType="separate"/>
      </w:r>
      <w:r w:rsidR="00C82285">
        <w:rPr>
          <w:cs/>
        </w:rPr>
        <w:t>‎</w:t>
      </w:r>
      <w:r w:rsidR="00C82285">
        <w:t>6.6</w:t>
      </w:r>
      <w:r w:rsidR="007C7AA6">
        <w:rPr>
          <w:rtl/>
        </w:rPr>
        <w:fldChar w:fldCharType="end"/>
      </w:r>
      <w:r>
        <w:rPr>
          <w:rFonts w:hint="cs"/>
          <w:rtl/>
        </w:rPr>
        <w:t xml:space="preserve">. עבור כל מחקר נוסף שניהל ראש צוות המחקר באחד מהתחומים האמורים (חדשנות, מו"פ, כלכלה אזורית), בהיקף של 100,000 ₪ לפחות, יקבל המציע </w:t>
      </w:r>
      <w:r w:rsidR="00690A65">
        <w:rPr>
          <w:rFonts w:hint="cs"/>
          <w:b/>
          <w:bCs/>
          <w:rtl/>
        </w:rPr>
        <w:t>3.</w:t>
      </w:r>
      <w:r w:rsidR="00332F7B">
        <w:rPr>
          <w:rFonts w:hint="cs"/>
          <w:b/>
          <w:bCs/>
          <w:rtl/>
        </w:rPr>
        <w:t>3</w:t>
      </w:r>
      <w:r w:rsidR="00690A65">
        <w:rPr>
          <w:rFonts w:hint="cs"/>
          <w:b/>
          <w:bCs/>
          <w:rtl/>
        </w:rPr>
        <w:t>3</w:t>
      </w:r>
      <w:r w:rsidR="00690A65">
        <w:rPr>
          <w:rFonts w:hint="cs"/>
          <w:rtl/>
        </w:rPr>
        <w:t xml:space="preserve"> </w:t>
      </w:r>
      <w:r>
        <w:rPr>
          <w:rFonts w:hint="cs"/>
          <w:rtl/>
        </w:rPr>
        <w:t>נקודות</w:t>
      </w:r>
      <w:r w:rsidR="00DA49F8">
        <w:rPr>
          <w:rFonts w:hint="cs"/>
          <w:rtl/>
        </w:rPr>
        <w:t xml:space="preserve"> בסעיף זה</w:t>
      </w:r>
      <w:r>
        <w:rPr>
          <w:rFonts w:hint="cs"/>
          <w:rtl/>
        </w:rPr>
        <w:t>.</w:t>
      </w:r>
      <w:r w:rsidR="00DA49F8">
        <w:rPr>
          <w:rFonts w:hint="cs"/>
          <w:rtl/>
        </w:rPr>
        <w:t xml:space="preserve"> זאת</w:t>
      </w:r>
      <w:r>
        <w:rPr>
          <w:rFonts w:hint="cs"/>
          <w:rtl/>
        </w:rPr>
        <w:t xml:space="preserve"> עד למקסימום של </w:t>
      </w:r>
      <w:r w:rsidRPr="00DA49F8">
        <w:rPr>
          <w:rFonts w:hint="cs"/>
          <w:b/>
          <w:bCs/>
          <w:rtl/>
        </w:rPr>
        <w:t>5</w:t>
      </w:r>
      <w:r>
        <w:rPr>
          <w:rFonts w:hint="cs"/>
          <w:rtl/>
        </w:rPr>
        <w:t xml:space="preserve"> מחקרים (</w:t>
      </w:r>
      <w:r w:rsidRPr="00DA49F8">
        <w:rPr>
          <w:rFonts w:hint="cs"/>
          <w:b/>
          <w:bCs/>
          <w:rtl/>
        </w:rPr>
        <w:t>3</w:t>
      </w:r>
      <w:r>
        <w:rPr>
          <w:rFonts w:hint="cs"/>
          <w:rtl/>
        </w:rPr>
        <w:t xml:space="preserve"> מחקרים מעבר לתנאי הסף), שעליהם יינתן ניקוד מלא לסעיף זה (</w:t>
      </w:r>
      <w:r w:rsidR="00690A65">
        <w:rPr>
          <w:rFonts w:hint="cs"/>
          <w:b/>
          <w:bCs/>
          <w:rtl/>
        </w:rPr>
        <w:t>10</w:t>
      </w:r>
      <w:r w:rsidR="00690A65">
        <w:rPr>
          <w:rFonts w:hint="cs"/>
          <w:rtl/>
        </w:rPr>
        <w:t xml:space="preserve"> </w:t>
      </w:r>
      <w:r w:rsidR="00DA49F8">
        <w:rPr>
          <w:rFonts w:hint="cs"/>
          <w:rtl/>
        </w:rPr>
        <w:t>נקודות).</w:t>
      </w:r>
    </w:p>
    <w:p w:rsidR="002E2822" w:rsidRPr="00DA49F8" w:rsidRDefault="002E2822" w:rsidP="00CB0740">
      <w:pPr>
        <w:numPr>
          <w:ilvl w:val="3"/>
          <w:numId w:val="23"/>
        </w:numPr>
        <w:ind w:left="2693" w:hanging="851"/>
      </w:pPr>
      <w:r>
        <w:rPr>
          <w:rFonts w:hint="cs"/>
          <w:b/>
          <w:bCs/>
          <w:rtl/>
        </w:rPr>
        <w:t>תחומי</w:t>
      </w:r>
      <w:r w:rsidRPr="00DA49F8">
        <w:rPr>
          <w:rFonts w:hint="cs"/>
          <w:b/>
          <w:bCs/>
          <w:rtl/>
        </w:rPr>
        <w:t xml:space="preserve"> התמחות (</w:t>
      </w:r>
      <w:r w:rsidR="00275405">
        <w:rPr>
          <w:rFonts w:hint="cs"/>
          <w:b/>
          <w:bCs/>
          <w:rtl/>
        </w:rPr>
        <w:t>5</w:t>
      </w:r>
      <w:r w:rsidRPr="00DA49F8">
        <w:rPr>
          <w:rFonts w:hint="cs"/>
          <w:b/>
          <w:bCs/>
          <w:rtl/>
        </w:rPr>
        <w:t>%)</w:t>
      </w:r>
      <w:r w:rsidRPr="00DA49F8">
        <w:rPr>
          <w:rFonts w:hint="cs"/>
          <w:rtl/>
        </w:rPr>
        <w:t xml:space="preserve"> </w:t>
      </w:r>
      <w:r w:rsidRPr="00DA49F8">
        <w:rPr>
          <w:rtl/>
        </w:rPr>
        <w:t>–</w:t>
      </w:r>
      <w:r w:rsidRPr="00DA49F8">
        <w:rPr>
          <w:rFonts w:hint="cs"/>
          <w:rtl/>
        </w:rPr>
        <w:t xml:space="preserve"> </w:t>
      </w:r>
      <w:r>
        <w:rPr>
          <w:rFonts w:hint="cs"/>
          <w:rtl/>
        </w:rPr>
        <w:t>הניקוד המלא בסעיף זה יינתן עבור ראש צוות מחקר שביצע מחקרים בשלוש השנים האחרונות בשני תחומים או יותר מבין התחומים האמורים בתנאי הסף (חדשנות, מו"פ, כלכלה אזורית).</w:t>
      </w:r>
    </w:p>
    <w:p w:rsidR="002C3406" w:rsidRPr="00DA49F8" w:rsidRDefault="00454EC1" w:rsidP="00F06F01">
      <w:pPr>
        <w:numPr>
          <w:ilvl w:val="3"/>
          <w:numId w:val="23"/>
        </w:numPr>
        <w:ind w:left="2693" w:hanging="851"/>
      </w:pPr>
      <w:r w:rsidRPr="00DA49F8">
        <w:rPr>
          <w:rFonts w:hint="cs"/>
          <w:b/>
          <w:bCs/>
          <w:rtl/>
        </w:rPr>
        <w:t>פרסומים בכתבי עת מדעיים עם שיפוט ובעלי דירוג</w:t>
      </w:r>
      <w:r w:rsidR="00DA49F8" w:rsidRPr="00DA49F8">
        <w:rPr>
          <w:rFonts w:hint="cs"/>
          <w:b/>
          <w:bCs/>
          <w:rtl/>
        </w:rPr>
        <w:t xml:space="preserve"> (</w:t>
      </w:r>
      <w:r w:rsidR="00275405">
        <w:rPr>
          <w:rFonts w:hint="cs"/>
          <w:b/>
          <w:bCs/>
          <w:rtl/>
        </w:rPr>
        <w:t>5</w:t>
      </w:r>
      <w:r w:rsidR="00DA49F8" w:rsidRPr="00DA49F8">
        <w:rPr>
          <w:rFonts w:hint="cs"/>
          <w:b/>
          <w:bCs/>
          <w:rtl/>
        </w:rPr>
        <w:t>%)</w:t>
      </w:r>
      <w:r w:rsidRPr="00DA49F8">
        <w:rPr>
          <w:rFonts w:hint="cs"/>
          <w:rtl/>
        </w:rPr>
        <w:t xml:space="preserve"> </w:t>
      </w:r>
      <w:r w:rsidRPr="00DA49F8">
        <w:rPr>
          <w:rtl/>
        </w:rPr>
        <w:t>–</w:t>
      </w:r>
      <w:r w:rsidRPr="00DA49F8">
        <w:rPr>
          <w:rFonts w:hint="cs"/>
          <w:rtl/>
        </w:rPr>
        <w:t xml:space="preserve"> על כל מחקר</w:t>
      </w:r>
      <w:r w:rsidR="005D10F7" w:rsidRPr="00DA49F8">
        <w:rPr>
          <w:rFonts w:hint="cs"/>
          <w:rtl/>
        </w:rPr>
        <w:t xml:space="preserve"> ש</w:t>
      </w:r>
      <w:r w:rsidR="002E2822">
        <w:rPr>
          <w:rFonts w:hint="cs"/>
          <w:rtl/>
        </w:rPr>
        <w:t xml:space="preserve">ניהל וביצע ראש צוות המחקר, </w:t>
      </w:r>
      <w:r w:rsidRPr="00DA49F8">
        <w:rPr>
          <w:rFonts w:hint="cs"/>
          <w:rtl/>
        </w:rPr>
        <w:t xml:space="preserve">באחד מן הנושאים: חדשנות, מו"פ, כלכלה אזורית, </w:t>
      </w:r>
      <w:r w:rsidR="002E2822">
        <w:rPr>
          <w:rFonts w:hint="cs"/>
          <w:rtl/>
        </w:rPr>
        <w:t xml:space="preserve">אשר </w:t>
      </w:r>
      <w:r w:rsidR="002E2822" w:rsidRPr="00DA49F8">
        <w:rPr>
          <w:rFonts w:hint="cs"/>
          <w:rtl/>
        </w:rPr>
        <w:t>פורסם בכתב עת</w:t>
      </w:r>
      <w:r w:rsidR="00EF6BD8">
        <w:rPr>
          <w:rFonts w:hint="cs"/>
          <w:rtl/>
        </w:rPr>
        <w:t xml:space="preserve"> בשל</w:t>
      </w:r>
      <w:r w:rsidR="00332F7B">
        <w:rPr>
          <w:rFonts w:hint="cs"/>
          <w:rtl/>
        </w:rPr>
        <w:t>ו</w:t>
      </w:r>
      <w:r w:rsidR="00EF6BD8">
        <w:rPr>
          <w:rFonts w:hint="cs"/>
          <w:rtl/>
        </w:rPr>
        <w:t>ש שנים האחרונות</w:t>
      </w:r>
      <w:r w:rsidR="002E2822">
        <w:rPr>
          <w:rFonts w:hint="cs"/>
          <w:rtl/>
        </w:rPr>
        <w:t>,</w:t>
      </w:r>
      <w:r w:rsidR="002E2822" w:rsidRPr="00DA49F8">
        <w:rPr>
          <w:rFonts w:hint="cs"/>
          <w:rtl/>
        </w:rPr>
        <w:t xml:space="preserve"> </w:t>
      </w:r>
      <w:r w:rsidRPr="00DA49F8">
        <w:rPr>
          <w:rFonts w:hint="cs"/>
          <w:rtl/>
        </w:rPr>
        <w:t xml:space="preserve">יקבל ראש צוות המחקר </w:t>
      </w:r>
      <w:r w:rsidR="00F06F01">
        <w:rPr>
          <w:rFonts w:hint="cs"/>
          <w:b/>
          <w:bCs/>
          <w:rtl/>
        </w:rPr>
        <w:t>1.67</w:t>
      </w:r>
      <w:r w:rsidR="004E52DF">
        <w:rPr>
          <w:rFonts w:hint="cs"/>
          <w:rtl/>
        </w:rPr>
        <w:t xml:space="preserve"> </w:t>
      </w:r>
      <w:proofErr w:type="spellStart"/>
      <w:r w:rsidRPr="00DA49F8">
        <w:rPr>
          <w:rFonts w:hint="cs"/>
          <w:rtl/>
        </w:rPr>
        <w:t>נק</w:t>
      </w:r>
      <w:proofErr w:type="spellEnd"/>
      <w:r w:rsidRPr="00DA49F8">
        <w:rPr>
          <w:rFonts w:hint="cs"/>
          <w:rtl/>
        </w:rPr>
        <w:t xml:space="preserve">'. </w:t>
      </w:r>
      <w:r w:rsidR="00DA49F8">
        <w:rPr>
          <w:rFonts w:hint="cs"/>
          <w:rtl/>
        </w:rPr>
        <w:t xml:space="preserve">זאת </w:t>
      </w:r>
      <w:r w:rsidRPr="00DA49F8">
        <w:rPr>
          <w:rFonts w:hint="cs"/>
          <w:rtl/>
        </w:rPr>
        <w:t xml:space="preserve">עד למקסימום של </w:t>
      </w:r>
      <w:r w:rsidR="00F06F01">
        <w:rPr>
          <w:rFonts w:hint="cs"/>
          <w:b/>
          <w:bCs/>
          <w:rtl/>
        </w:rPr>
        <w:t>3</w:t>
      </w:r>
      <w:r w:rsidR="004E52DF">
        <w:rPr>
          <w:rFonts w:hint="cs"/>
          <w:rtl/>
        </w:rPr>
        <w:t xml:space="preserve"> </w:t>
      </w:r>
      <w:r w:rsidR="00DA49F8">
        <w:rPr>
          <w:rFonts w:hint="cs"/>
          <w:rtl/>
        </w:rPr>
        <w:t>מחקרים שעליהם יינתן ניקוד מלא (</w:t>
      </w:r>
      <w:r w:rsidR="00EF6BD8">
        <w:rPr>
          <w:rFonts w:hint="cs"/>
          <w:b/>
          <w:bCs/>
          <w:rtl/>
        </w:rPr>
        <w:t>5</w:t>
      </w:r>
      <w:r w:rsidR="00DA49F8">
        <w:rPr>
          <w:rFonts w:hint="cs"/>
          <w:rtl/>
        </w:rPr>
        <w:t xml:space="preserve"> נקודות).</w:t>
      </w:r>
    </w:p>
    <w:p w:rsidR="008651B2" w:rsidRPr="000A6668" w:rsidRDefault="008651B2" w:rsidP="00CF6D97">
      <w:pPr>
        <w:numPr>
          <w:ilvl w:val="2"/>
          <w:numId w:val="23"/>
        </w:numPr>
        <w:ind w:left="1842" w:hanging="708"/>
        <w:rPr>
          <w:rFonts w:ascii="David" w:hAnsi="David"/>
          <w:b/>
          <w:bCs/>
          <w:u w:val="single"/>
          <w:rtl/>
          <w:lang w:eastAsia="en-US"/>
        </w:rPr>
      </w:pPr>
      <w:bookmarkStart w:id="55" w:name="_Ref372551176"/>
      <w:r w:rsidRPr="000A6668">
        <w:rPr>
          <w:rFonts w:hint="cs"/>
          <w:b/>
          <w:bCs/>
          <w:u w:val="single"/>
          <w:rtl/>
          <w:lang w:eastAsia="en-US"/>
        </w:rPr>
        <w:t xml:space="preserve">שביעות רצון לקוחות </w:t>
      </w:r>
      <w:r>
        <w:rPr>
          <w:rFonts w:hint="cs"/>
          <w:b/>
          <w:bCs/>
          <w:u w:val="single"/>
          <w:rtl/>
          <w:lang w:eastAsia="en-US"/>
        </w:rPr>
        <w:t xml:space="preserve">מראש צוות המחקר </w:t>
      </w:r>
      <w:r w:rsidRPr="000A6668">
        <w:rPr>
          <w:rFonts w:ascii="David" w:hAnsi="David" w:hint="cs"/>
          <w:b/>
          <w:bCs/>
          <w:u w:val="single"/>
          <w:rtl/>
          <w:lang w:eastAsia="en-US"/>
        </w:rPr>
        <w:t>(</w:t>
      </w:r>
      <w:r w:rsidR="00CF6D97">
        <w:rPr>
          <w:rFonts w:ascii="David" w:hAnsi="David" w:hint="cs"/>
          <w:b/>
          <w:bCs/>
          <w:u w:val="single"/>
          <w:rtl/>
          <w:lang w:eastAsia="en-US"/>
        </w:rPr>
        <w:t>10</w:t>
      </w:r>
      <w:r w:rsidRPr="000A6668">
        <w:rPr>
          <w:rFonts w:ascii="David" w:hAnsi="David" w:hint="cs"/>
          <w:b/>
          <w:bCs/>
          <w:u w:val="single"/>
          <w:rtl/>
          <w:lang w:eastAsia="en-US"/>
        </w:rPr>
        <w:t>%):</w:t>
      </w:r>
      <w:bookmarkEnd w:id="55"/>
    </w:p>
    <w:p w:rsidR="008651B2" w:rsidRDefault="008651B2" w:rsidP="00384C07">
      <w:pPr>
        <w:numPr>
          <w:ilvl w:val="3"/>
          <w:numId w:val="23"/>
        </w:numPr>
        <w:ind w:left="2693" w:hanging="851"/>
      </w:pPr>
      <w:bookmarkStart w:id="56" w:name="_Ref299459919"/>
      <w:bookmarkStart w:id="57" w:name="_Ref360551515"/>
      <w:bookmarkStart w:id="58" w:name="_Ref372551187"/>
      <w:bookmarkStart w:id="59" w:name="_Ref299459855"/>
      <w:r w:rsidRPr="00EB495B">
        <w:rPr>
          <w:rFonts w:hint="cs"/>
          <w:rtl/>
        </w:rPr>
        <w:lastRenderedPageBreak/>
        <w:t>חוות דעת</w:t>
      </w:r>
      <w:r w:rsidRPr="00EB495B">
        <w:rPr>
          <w:rtl/>
        </w:rPr>
        <w:t xml:space="preserve"> של מקבלי שירות דומה מ</w:t>
      </w:r>
      <w:r>
        <w:rPr>
          <w:rFonts w:hint="cs"/>
          <w:rtl/>
        </w:rPr>
        <w:t>ראש צוות המחקר</w:t>
      </w:r>
      <w:r w:rsidRPr="00EB495B">
        <w:rPr>
          <w:rtl/>
        </w:rPr>
        <w:t xml:space="preserve">, </w:t>
      </w:r>
      <w:r w:rsidRPr="00EB495B">
        <w:rPr>
          <w:rFonts w:hint="cs"/>
          <w:rtl/>
        </w:rPr>
        <w:t xml:space="preserve">כפי שבאות לידי ביטוי בפניית צוות בדיקת ההצעות ללקוחות של </w:t>
      </w:r>
      <w:r>
        <w:rPr>
          <w:rFonts w:hint="cs"/>
          <w:rtl/>
        </w:rPr>
        <w:t>ראש צוות המחקר</w:t>
      </w:r>
      <w:r w:rsidR="00384C07">
        <w:rPr>
          <w:rFonts w:hint="cs"/>
          <w:rtl/>
        </w:rPr>
        <w:t xml:space="preserve"> שיפורטו בהצעה.</w:t>
      </w:r>
      <w:r w:rsidRPr="00EB495B">
        <w:rPr>
          <w:rFonts w:hint="cs"/>
          <w:rtl/>
        </w:rPr>
        <w:t xml:space="preserve"> </w:t>
      </w:r>
      <w:r w:rsidR="00384C07">
        <w:rPr>
          <w:rFonts w:hint="cs"/>
          <w:rtl/>
        </w:rPr>
        <w:t>שביעות הרצון תיבחן בעיקר ע"פ</w:t>
      </w:r>
      <w:r w:rsidRPr="00EB495B">
        <w:rPr>
          <w:rtl/>
        </w:rPr>
        <w:t xml:space="preserve"> רמה מקצועית, רמת שירות, עמידה בלוחות זמנים, גמישות לשינויים.</w:t>
      </w:r>
    </w:p>
    <w:p w:rsidR="002D0161" w:rsidRDefault="002D0161" w:rsidP="002D0161">
      <w:pPr>
        <w:numPr>
          <w:ilvl w:val="3"/>
          <w:numId w:val="23"/>
        </w:numPr>
        <w:ind w:left="2693" w:hanging="851"/>
        <w:rPr>
          <w:rtl/>
        </w:rPr>
      </w:pPr>
      <w:r>
        <w:rPr>
          <w:rFonts w:hint="cs"/>
          <w:rtl/>
        </w:rPr>
        <w:t>צוות הבדיקה</w:t>
      </w:r>
      <w:r>
        <w:rPr>
          <w:rtl/>
        </w:rPr>
        <w:t xml:space="preserve"> רשאי ליצור קשר עם כל הלקוחות ברשימה או עם חלקם, אך תיעשה פנייה למספר שווה של לקוחות עבור כל מציע.</w:t>
      </w:r>
    </w:p>
    <w:p w:rsidR="002D0161" w:rsidRDefault="002D0161" w:rsidP="002D0161">
      <w:pPr>
        <w:numPr>
          <w:ilvl w:val="3"/>
          <w:numId w:val="23"/>
        </w:numPr>
        <w:ind w:left="2693" w:hanging="851"/>
      </w:pPr>
      <w:r>
        <w:rPr>
          <w:rtl/>
        </w:rPr>
        <w:t xml:space="preserve">הציון יינתן עבור כל לקוח בנפרד. הניקוד ישוקלל על בסיס ממוצע רגיל בין הלקוחות אליהם </w:t>
      </w:r>
      <w:r>
        <w:rPr>
          <w:rFonts w:hint="cs"/>
          <w:rtl/>
        </w:rPr>
        <w:t>יפנה המשרד</w:t>
      </w:r>
      <w:r>
        <w:rPr>
          <w:rtl/>
        </w:rPr>
        <w:t xml:space="preserve">. </w:t>
      </w:r>
      <w:r>
        <w:rPr>
          <w:rFonts w:hint="cs"/>
          <w:rtl/>
        </w:rPr>
        <w:t>אף על פי כן</w:t>
      </w:r>
      <w:r>
        <w:rPr>
          <w:rtl/>
        </w:rPr>
        <w:t>, במקרה של מציע שסיפק בעבר שירותים דומים עבור ה</w:t>
      </w:r>
      <w:r>
        <w:rPr>
          <w:rFonts w:hint="cs"/>
          <w:rtl/>
        </w:rPr>
        <w:t>משרד</w:t>
      </w:r>
      <w:r>
        <w:rPr>
          <w:rtl/>
        </w:rPr>
        <w:t>, רשאי ה</w:t>
      </w:r>
      <w:r>
        <w:rPr>
          <w:rFonts w:hint="cs"/>
          <w:rtl/>
        </w:rPr>
        <w:t>משרד</w:t>
      </w:r>
      <w:r>
        <w:rPr>
          <w:rtl/>
        </w:rPr>
        <w:t xml:space="preserve"> לשמש </w:t>
      </w:r>
      <w:proofErr w:type="spellStart"/>
      <w:r>
        <w:rPr>
          <w:rFonts w:hint="cs"/>
          <w:rtl/>
        </w:rPr>
        <w:t>כממליצו</w:t>
      </w:r>
      <w:proofErr w:type="spellEnd"/>
      <w:r>
        <w:rPr>
          <w:rtl/>
        </w:rPr>
        <w:t xml:space="preserve"> ולנקדו על פי שביעות רצונ</w:t>
      </w:r>
      <w:r>
        <w:rPr>
          <w:rFonts w:hint="cs"/>
          <w:rtl/>
        </w:rPr>
        <w:t>ו</w:t>
      </w:r>
      <w:r>
        <w:rPr>
          <w:rtl/>
        </w:rPr>
        <w:t xml:space="preserve"> משירותיו</w:t>
      </w:r>
      <w:r>
        <w:rPr>
          <w:rFonts w:hint="cs"/>
          <w:rtl/>
        </w:rPr>
        <w:t xml:space="preserve">. במקרה כזה תקבל המלצת המשרד משקל כפול בבדיקה ביחס למשקלן של המלצות שניתנו ע"י לקוחות אחרים, ומשקלן של שאר ההמלצות </w:t>
      </w:r>
      <w:proofErr w:type="spellStart"/>
      <w:r>
        <w:rPr>
          <w:rFonts w:hint="cs"/>
          <w:rtl/>
        </w:rPr>
        <w:t>יירד</w:t>
      </w:r>
      <w:proofErr w:type="spellEnd"/>
      <w:r>
        <w:rPr>
          <w:rFonts w:hint="cs"/>
          <w:rtl/>
        </w:rPr>
        <w:t xml:space="preserve"> באופן יחסי.</w:t>
      </w:r>
    </w:p>
    <w:p w:rsidR="00D22F41" w:rsidRDefault="00D22F41" w:rsidP="005B4C55">
      <w:pPr>
        <w:numPr>
          <w:ilvl w:val="2"/>
          <w:numId w:val="23"/>
        </w:numPr>
        <w:ind w:left="1842" w:hanging="708"/>
        <w:rPr>
          <w:b/>
          <w:bCs/>
          <w:u w:val="single"/>
          <w:lang w:eastAsia="en-US"/>
        </w:rPr>
      </w:pPr>
      <w:bookmarkStart w:id="60" w:name="_Ref373852685"/>
      <w:r>
        <w:rPr>
          <w:rFonts w:hint="cs"/>
          <w:b/>
          <w:bCs/>
          <w:u w:val="single"/>
          <w:rtl/>
          <w:lang w:eastAsia="en-US"/>
        </w:rPr>
        <w:t xml:space="preserve">חוקרים </w:t>
      </w:r>
      <w:r w:rsidR="00C42A40">
        <w:rPr>
          <w:rFonts w:hint="cs"/>
          <w:b/>
          <w:bCs/>
          <w:u w:val="single"/>
          <w:rtl/>
          <w:lang w:eastAsia="en-US"/>
        </w:rPr>
        <w:t>נוספים והשכל</w:t>
      </w:r>
      <w:r>
        <w:rPr>
          <w:rFonts w:hint="cs"/>
          <w:b/>
          <w:bCs/>
          <w:u w:val="single"/>
          <w:rtl/>
          <w:lang w:eastAsia="en-US"/>
        </w:rPr>
        <w:t>תם (10%)</w:t>
      </w:r>
      <w:bookmarkEnd w:id="60"/>
    </w:p>
    <w:p w:rsidR="00D22F41" w:rsidRDefault="00D22F41" w:rsidP="00C42A40">
      <w:pPr>
        <w:numPr>
          <w:ilvl w:val="3"/>
          <w:numId w:val="23"/>
        </w:numPr>
        <w:ind w:left="2693" w:hanging="851"/>
      </w:pPr>
      <w:r w:rsidRPr="005B4C55">
        <w:rPr>
          <w:rFonts w:hint="eastAsia"/>
          <w:b/>
          <w:bCs/>
          <w:rtl/>
        </w:rPr>
        <w:t>מספר</w:t>
      </w:r>
      <w:r w:rsidRPr="005B4C55">
        <w:rPr>
          <w:b/>
          <w:bCs/>
          <w:rtl/>
        </w:rPr>
        <w:t xml:space="preserve"> </w:t>
      </w:r>
      <w:r w:rsidRPr="005B4C55">
        <w:rPr>
          <w:rFonts w:hint="eastAsia"/>
          <w:b/>
          <w:bCs/>
          <w:rtl/>
        </w:rPr>
        <w:t>החוקרים</w:t>
      </w:r>
      <w:r w:rsidRPr="005B4C55">
        <w:rPr>
          <w:b/>
          <w:bCs/>
          <w:rtl/>
        </w:rPr>
        <w:t xml:space="preserve"> </w:t>
      </w:r>
      <w:r w:rsidRPr="005B4C55">
        <w:rPr>
          <w:rFonts w:hint="eastAsia"/>
          <w:b/>
          <w:bCs/>
          <w:rtl/>
        </w:rPr>
        <w:t>הנוספים</w:t>
      </w:r>
      <w:r w:rsidR="00C42A40" w:rsidRPr="005B4C55">
        <w:rPr>
          <w:b/>
          <w:bCs/>
          <w:rtl/>
        </w:rPr>
        <w:t xml:space="preserve"> (</w:t>
      </w:r>
      <w:r w:rsidR="00C42A40">
        <w:rPr>
          <w:rFonts w:hint="cs"/>
          <w:b/>
          <w:bCs/>
          <w:rtl/>
        </w:rPr>
        <w:t>5</w:t>
      </w:r>
      <w:r w:rsidR="00C42A40" w:rsidRPr="005B4C55">
        <w:rPr>
          <w:b/>
          <w:bCs/>
          <w:rtl/>
        </w:rPr>
        <w:t>%)</w:t>
      </w:r>
      <w:r>
        <w:rPr>
          <w:rFonts w:hint="cs"/>
          <w:rtl/>
        </w:rPr>
        <w:t xml:space="preserve"> </w:t>
      </w:r>
      <w:r>
        <w:rPr>
          <w:rtl/>
        </w:rPr>
        <w:t>–</w:t>
      </w:r>
      <w:r>
        <w:rPr>
          <w:rFonts w:hint="cs"/>
          <w:rtl/>
        </w:rPr>
        <w:t xml:space="preserve"> בסעיף זה יינתן ניקוד לכל חוקר </w:t>
      </w:r>
      <w:r w:rsidR="009B460E">
        <w:rPr>
          <w:rFonts w:hint="cs"/>
          <w:rtl/>
        </w:rPr>
        <w:t xml:space="preserve">שהוא </w:t>
      </w:r>
      <w:r w:rsidR="00C42A40">
        <w:rPr>
          <w:rFonts w:hint="cs"/>
          <w:rtl/>
        </w:rPr>
        <w:t>בעל תואר ראשון לפחות</w:t>
      </w:r>
      <w:r w:rsidR="009B460E">
        <w:rPr>
          <w:rFonts w:hint="cs"/>
          <w:rtl/>
        </w:rPr>
        <w:t>,</w:t>
      </w:r>
      <w:r w:rsidR="00C42A40">
        <w:rPr>
          <w:rFonts w:hint="cs"/>
          <w:rtl/>
        </w:rPr>
        <w:t xml:space="preserve"> </w:t>
      </w:r>
      <w:r w:rsidR="009B460E">
        <w:rPr>
          <w:rFonts w:hint="cs"/>
          <w:rtl/>
        </w:rPr>
        <w:t xml:space="preserve">אשר </w:t>
      </w:r>
      <w:r>
        <w:rPr>
          <w:rFonts w:hint="cs"/>
          <w:rtl/>
        </w:rPr>
        <w:t xml:space="preserve">יוצג ע"י המציע כחלק מצוות המחקר במסגרת מכרז זה, </w:t>
      </w:r>
      <w:r w:rsidRPr="005B4C55">
        <w:rPr>
          <w:rFonts w:hint="eastAsia"/>
          <w:u w:val="single"/>
          <w:rtl/>
        </w:rPr>
        <w:t>מעבר</w:t>
      </w:r>
      <w:r w:rsidRPr="005B4C55">
        <w:rPr>
          <w:u w:val="single"/>
          <w:rtl/>
        </w:rPr>
        <w:t xml:space="preserve"> </w:t>
      </w:r>
      <w:r w:rsidRPr="005B4C55">
        <w:rPr>
          <w:rFonts w:hint="eastAsia"/>
          <w:u w:val="single"/>
          <w:rtl/>
        </w:rPr>
        <w:t>לחוקרים</w:t>
      </w:r>
      <w:r w:rsidRPr="005B4C55">
        <w:rPr>
          <w:u w:val="single"/>
          <w:rtl/>
        </w:rPr>
        <w:t xml:space="preserve"> </w:t>
      </w:r>
      <w:r w:rsidRPr="005B4C55">
        <w:rPr>
          <w:rFonts w:hint="eastAsia"/>
          <w:u w:val="single"/>
          <w:rtl/>
        </w:rPr>
        <w:t>הנדרשים</w:t>
      </w:r>
      <w:r w:rsidRPr="005B4C55">
        <w:rPr>
          <w:u w:val="single"/>
          <w:rtl/>
        </w:rPr>
        <w:t xml:space="preserve"> </w:t>
      </w:r>
      <w:r w:rsidRPr="005B4C55">
        <w:rPr>
          <w:rFonts w:hint="eastAsia"/>
          <w:u w:val="single"/>
          <w:rtl/>
        </w:rPr>
        <w:t>בתנאי</w:t>
      </w:r>
      <w:r w:rsidRPr="005B4C55">
        <w:rPr>
          <w:u w:val="single"/>
          <w:rtl/>
        </w:rPr>
        <w:t xml:space="preserve"> </w:t>
      </w:r>
      <w:r w:rsidRPr="005B4C55">
        <w:rPr>
          <w:rFonts w:hint="eastAsia"/>
          <w:u w:val="single"/>
          <w:rtl/>
        </w:rPr>
        <w:t>הסף</w:t>
      </w:r>
      <w:r>
        <w:rPr>
          <w:rFonts w:hint="cs"/>
          <w:rtl/>
        </w:rPr>
        <w:t xml:space="preserve"> (ראש צוות מחקר וחוקר נוסף). עבור כל חוקר </w:t>
      </w:r>
      <w:r w:rsidR="00C42A40">
        <w:rPr>
          <w:rFonts w:hint="cs"/>
          <w:rtl/>
        </w:rPr>
        <w:t xml:space="preserve">נוסף </w:t>
      </w:r>
      <w:r>
        <w:rPr>
          <w:rFonts w:hint="cs"/>
          <w:rtl/>
        </w:rPr>
        <w:t xml:space="preserve">מוצע </w:t>
      </w:r>
      <w:r w:rsidR="00C42A40">
        <w:rPr>
          <w:rFonts w:hint="cs"/>
          <w:rtl/>
        </w:rPr>
        <w:t xml:space="preserve">יקבל המציע </w:t>
      </w:r>
      <w:r w:rsidR="00C42A40">
        <w:rPr>
          <w:rFonts w:hint="cs"/>
          <w:b/>
          <w:bCs/>
          <w:rtl/>
        </w:rPr>
        <w:t>2.5</w:t>
      </w:r>
      <w:r w:rsidR="00C42A40">
        <w:rPr>
          <w:rFonts w:hint="cs"/>
          <w:rtl/>
        </w:rPr>
        <w:t xml:space="preserve"> נקודות, ועד לסך של שני חוקרים נוספים (</w:t>
      </w:r>
      <w:r w:rsidR="00C42A40">
        <w:rPr>
          <w:rFonts w:hint="cs"/>
          <w:b/>
          <w:bCs/>
          <w:rtl/>
        </w:rPr>
        <w:t>5</w:t>
      </w:r>
      <w:r w:rsidR="00C42A40">
        <w:rPr>
          <w:rFonts w:hint="cs"/>
          <w:rtl/>
        </w:rPr>
        <w:t xml:space="preserve"> נקודות).</w:t>
      </w:r>
    </w:p>
    <w:p w:rsidR="00C42A40" w:rsidRDefault="00C42A40" w:rsidP="009B460E">
      <w:pPr>
        <w:numPr>
          <w:ilvl w:val="3"/>
          <w:numId w:val="23"/>
        </w:numPr>
        <w:ind w:left="2693" w:hanging="851"/>
      </w:pPr>
      <w:r>
        <w:rPr>
          <w:rFonts w:hint="cs"/>
          <w:b/>
          <w:bCs/>
          <w:rtl/>
        </w:rPr>
        <w:t xml:space="preserve">השכלת </w:t>
      </w:r>
      <w:r w:rsidR="009B460E">
        <w:rPr>
          <w:rFonts w:hint="cs"/>
          <w:b/>
          <w:bCs/>
          <w:rtl/>
        </w:rPr>
        <w:t>החוקרים</w:t>
      </w:r>
      <w:r>
        <w:rPr>
          <w:rFonts w:hint="cs"/>
          <w:b/>
          <w:bCs/>
          <w:rtl/>
        </w:rPr>
        <w:t xml:space="preserve"> (5%) </w:t>
      </w:r>
      <w:r w:rsidR="009B460E">
        <w:rPr>
          <w:rtl/>
        </w:rPr>
        <w:t>–</w:t>
      </w:r>
      <w:r>
        <w:rPr>
          <w:rFonts w:hint="cs"/>
          <w:rtl/>
        </w:rPr>
        <w:t xml:space="preserve"> </w:t>
      </w:r>
      <w:r w:rsidR="009B460E">
        <w:rPr>
          <w:rFonts w:hint="cs"/>
          <w:rtl/>
        </w:rPr>
        <w:t>תיבחן השכלתם של החוקרים בצוות המחקר, מלבד השכלתו של ראש הצוות. הניקוד יתבצע באופן הבא:</w:t>
      </w:r>
    </w:p>
    <w:p w:rsidR="009B460E" w:rsidRDefault="009B460E" w:rsidP="005B4C55">
      <w:pPr>
        <w:numPr>
          <w:ilvl w:val="3"/>
          <w:numId w:val="35"/>
        </w:numPr>
        <w:ind w:left="4110" w:hanging="425"/>
      </w:pPr>
      <w:r>
        <w:rPr>
          <w:rFonts w:hint="cs"/>
          <w:rtl/>
        </w:rPr>
        <w:t xml:space="preserve">תואר ראשון (כנדרש בתנאי הסף) </w:t>
      </w:r>
      <w:r>
        <w:rPr>
          <w:rtl/>
        </w:rPr>
        <w:t>–</w:t>
      </w:r>
      <w:r>
        <w:rPr>
          <w:rFonts w:hint="cs"/>
          <w:rtl/>
        </w:rPr>
        <w:t xml:space="preserve"> 0 נקודות</w:t>
      </w:r>
    </w:p>
    <w:p w:rsidR="009B460E" w:rsidRDefault="009B460E" w:rsidP="005B4C55">
      <w:pPr>
        <w:numPr>
          <w:ilvl w:val="3"/>
          <w:numId w:val="35"/>
        </w:numPr>
        <w:ind w:left="4110" w:hanging="425"/>
      </w:pPr>
      <w:r>
        <w:rPr>
          <w:rFonts w:hint="cs"/>
          <w:rtl/>
        </w:rPr>
        <w:t xml:space="preserve">במהלך לימודי תואר שני </w:t>
      </w:r>
      <w:r>
        <w:rPr>
          <w:rtl/>
        </w:rPr>
        <w:t>–</w:t>
      </w:r>
      <w:r>
        <w:rPr>
          <w:rFonts w:hint="cs"/>
          <w:rtl/>
        </w:rPr>
        <w:t xml:space="preserve"> 2.5 נקודות</w:t>
      </w:r>
    </w:p>
    <w:p w:rsidR="009B460E" w:rsidRDefault="009B460E" w:rsidP="005B4C55">
      <w:pPr>
        <w:numPr>
          <w:ilvl w:val="3"/>
          <w:numId w:val="35"/>
        </w:numPr>
        <w:ind w:left="4110" w:hanging="425"/>
      </w:pPr>
      <w:r>
        <w:rPr>
          <w:rFonts w:hint="cs"/>
          <w:rtl/>
        </w:rPr>
        <w:t xml:space="preserve">בעל תואר שני ומעלה </w:t>
      </w:r>
      <w:r>
        <w:rPr>
          <w:rtl/>
        </w:rPr>
        <w:t>–</w:t>
      </w:r>
      <w:r>
        <w:rPr>
          <w:rFonts w:hint="cs"/>
          <w:rtl/>
        </w:rPr>
        <w:t xml:space="preserve"> 5 נקודות</w:t>
      </w:r>
    </w:p>
    <w:p w:rsidR="009B460E" w:rsidRPr="005B4C55" w:rsidRDefault="009B460E" w:rsidP="005B4C55">
      <w:pPr>
        <w:ind w:left="2693"/>
        <w:rPr>
          <w:b/>
          <w:bCs/>
          <w:rtl/>
        </w:rPr>
      </w:pPr>
      <w:r w:rsidRPr="005B4C55">
        <w:rPr>
          <w:rFonts w:hint="eastAsia"/>
          <w:b/>
          <w:bCs/>
          <w:rtl/>
        </w:rPr>
        <w:t>סך</w:t>
      </w:r>
      <w:r w:rsidRPr="005B4C55">
        <w:rPr>
          <w:b/>
          <w:bCs/>
          <w:rtl/>
        </w:rPr>
        <w:t xml:space="preserve"> </w:t>
      </w:r>
      <w:r w:rsidRPr="005B4C55">
        <w:rPr>
          <w:rFonts w:hint="eastAsia"/>
          <w:b/>
          <w:bCs/>
          <w:rtl/>
        </w:rPr>
        <w:t>הניקוד</w:t>
      </w:r>
      <w:r w:rsidRPr="005B4C55">
        <w:rPr>
          <w:b/>
          <w:bCs/>
          <w:rtl/>
        </w:rPr>
        <w:t xml:space="preserve"> </w:t>
      </w:r>
      <w:r w:rsidRPr="005B4C55">
        <w:rPr>
          <w:rFonts w:hint="eastAsia"/>
          <w:b/>
          <w:bCs/>
          <w:rtl/>
        </w:rPr>
        <w:t>בסעיף</w:t>
      </w:r>
      <w:r w:rsidRPr="005B4C55">
        <w:rPr>
          <w:b/>
          <w:bCs/>
          <w:rtl/>
        </w:rPr>
        <w:t xml:space="preserve"> </w:t>
      </w:r>
      <w:r w:rsidRPr="005B4C55">
        <w:rPr>
          <w:rFonts w:hint="eastAsia"/>
          <w:b/>
          <w:bCs/>
          <w:rtl/>
        </w:rPr>
        <w:t>זה</w:t>
      </w:r>
      <w:r w:rsidRPr="005B4C55">
        <w:rPr>
          <w:b/>
          <w:bCs/>
          <w:rtl/>
        </w:rPr>
        <w:t xml:space="preserve"> </w:t>
      </w:r>
      <w:r w:rsidRPr="005B4C55">
        <w:rPr>
          <w:rFonts w:hint="eastAsia"/>
          <w:b/>
          <w:bCs/>
          <w:rtl/>
        </w:rPr>
        <w:t>יתקבל</w:t>
      </w:r>
      <w:r w:rsidRPr="005B4C55">
        <w:rPr>
          <w:b/>
          <w:bCs/>
          <w:rtl/>
        </w:rPr>
        <w:t xml:space="preserve"> </w:t>
      </w:r>
      <w:r w:rsidRPr="005B4C55">
        <w:rPr>
          <w:rFonts w:hint="eastAsia"/>
          <w:b/>
          <w:bCs/>
          <w:rtl/>
        </w:rPr>
        <w:t>כממוצע</w:t>
      </w:r>
      <w:r w:rsidRPr="005B4C55">
        <w:rPr>
          <w:b/>
          <w:bCs/>
          <w:rtl/>
        </w:rPr>
        <w:t xml:space="preserve"> </w:t>
      </w:r>
      <w:r w:rsidRPr="005B4C55">
        <w:rPr>
          <w:rFonts w:hint="eastAsia"/>
          <w:b/>
          <w:bCs/>
          <w:rtl/>
        </w:rPr>
        <w:t>הניקוד</w:t>
      </w:r>
      <w:r w:rsidRPr="005B4C55">
        <w:rPr>
          <w:b/>
          <w:bCs/>
          <w:rtl/>
        </w:rPr>
        <w:t xml:space="preserve"> </w:t>
      </w:r>
      <w:r w:rsidRPr="005B4C55">
        <w:rPr>
          <w:rFonts w:hint="eastAsia"/>
          <w:b/>
          <w:bCs/>
          <w:rtl/>
        </w:rPr>
        <w:t>של</w:t>
      </w:r>
      <w:r w:rsidRPr="005B4C55">
        <w:rPr>
          <w:b/>
          <w:bCs/>
          <w:rtl/>
        </w:rPr>
        <w:t xml:space="preserve"> </w:t>
      </w:r>
      <w:r w:rsidRPr="005B4C55">
        <w:rPr>
          <w:rFonts w:hint="eastAsia"/>
          <w:b/>
          <w:bCs/>
          <w:rtl/>
        </w:rPr>
        <w:t>כלל</w:t>
      </w:r>
      <w:r w:rsidRPr="005B4C55">
        <w:rPr>
          <w:b/>
          <w:bCs/>
          <w:rtl/>
        </w:rPr>
        <w:t xml:space="preserve"> </w:t>
      </w:r>
      <w:r w:rsidRPr="005B4C55">
        <w:rPr>
          <w:rFonts w:hint="eastAsia"/>
          <w:b/>
          <w:bCs/>
          <w:rtl/>
        </w:rPr>
        <w:t>החוקרים</w:t>
      </w:r>
      <w:r w:rsidRPr="005B4C55">
        <w:rPr>
          <w:b/>
          <w:bCs/>
          <w:rtl/>
        </w:rPr>
        <w:t xml:space="preserve"> </w:t>
      </w:r>
      <w:r w:rsidRPr="005B4C55">
        <w:rPr>
          <w:rFonts w:hint="eastAsia"/>
          <w:b/>
          <w:bCs/>
          <w:rtl/>
        </w:rPr>
        <w:t>המוצעים</w:t>
      </w:r>
      <w:r w:rsidRPr="005B4C55">
        <w:rPr>
          <w:b/>
          <w:bCs/>
          <w:rtl/>
        </w:rPr>
        <w:t xml:space="preserve"> (1-3 </w:t>
      </w:r>
      <w:r w:rsidRPr="005B4C55">
        <w:rPr>
          <w:rFonts w:hint="eastAsia"/>
          <w:b/>
          <w:bCs/>
          <w:rtl/>
        </w:rPr>
        <w:t>חוקרים</w:t>
      </w:r>
      <w:r w:rsidRPr="005B4C55">
        <w:rPr>
          <w:b/>
          <w:bCs/>
          <w:rtl/>
        </w:rPr>
        <w:t>).</w:t>
      </w:r>
      <w:r>
        <w:rPr>
          <w:rFonts w:hint="cs"/>
          <w:b/>
          <w:bCs/>
          <w:rtl/>
        </w:rPr>
        <w:t xml:space="preserve"> יש לצרף תעודות ו/או אישורי לימודים המעידים על השכלתם של החוקרים.</w:t>
      </w:r>
    </w:p>
    <w:p w:rsidR="008651B2" w:rsidRDefault="008651B2" w:rsidP="004E52DF">
      <w:pPr>
        <w:numPr>
          <w:ilvl w:val="2"/>
          <w:numId w:val="23"/>
        </w:numPr>
        <w:ind w:left="1842" w:hanging="708"/>
        <w:rPr>
          <w:rFonts w:ascii="David" w:hAnsi="David"/>
          <w:b/>
          <w:bCs/>
          <w:u w:val="single"/>
          <w:lang w:eastAsia="en-US"/>
        </w:rPr>
      </w:pPr>
      <w:bookmarkStart w:id="61" w:name="_Ref372551195"/>
      <w:bookmarkEnd w:id="56"/>
      <w:bookmarkEnd w:id="57"/>
      <w:bookmarkEnd w:id="58"/>
      <w:r w:rsidRPr="000A6668">
        <w:rPr>
          <w:rFonts w:hint="cs"/>
          <w:b/>
          <w:bCs/>
          <w:u w:val="single"/>
          <w:rtl/>
          <w:lang w:eastAsia="en-US"/>
        </w:rPr>
        <w:t>ראיון עם ראש צוות המחקר</w:t>
      </w:r>
      <w:r w:rsidR="00C94420">
        <w:rPr>
          <w:rFonts w:hint="cs"/>
          <w:b/>
          <w:bCs/>
          <w:u w:val="single"/>
          <w:rtl/>
          <w:lang w:eastAsia="en-US"/>
        </w:rPr>
        <w:t xml:space="preserve"> ועם חברי צוות המחקר</w:t>
      </w:r>
      <w:r w:rsidR="00CF6D97">
        <w:rPr>
          <w:rFonts w:hint="cs"/>
          <w:b/>
          <w:bCs/>
          <w:u w:val="single"/>
          <w:rtl/>
          <w:lang w:eastAsia="en-US"/>
        </w:rPr>
        <w:t xml:space="preserve"> </w:t>
      </w:r>
      <w:r w:rsidR="005D10F7">
        <w:rPr>
          <w:rFonts w:ascii="David" w:hAnsi="David" w:hint="cs"/>
          <w:b/>
          <w:bCs/>
          <w:u w:val="single"/>
          <w:rtl/>
          <w:lang w:eastAsia="en-US"/>
        </w:rPr>
        <w:t>- אופציונאלי</w:t>
      </w:r>
      <w:r w:rsidRPr="000A6668">
        <w:rPr>
          <w:rFonts w:ascii="David" w:hAnsi="David" w:hint="cs"/>
          <w:b/>
          <w:bCs/>
          <w:u w:val="single"/>
          <w:rtl/>
          <w:lang w:eastAsia="en-US"/>
        </w:rPr>
        <w:t xml:space="preserve"> (</w:t>
      </w:r>
      <w:r w:rsidR="005D10F7">
        <w:rPr>
          <w:rFonts w:ascii="David" w:hAnsi="David" w:hint="cs"/>
          <w:b/>
          <w:bCs/>
          <w:u w:val="single"/>
          <w:rtl/>
          <w:lang w:eastAsia="en-US"/>
        </w:rPr>
        <w:t>10</w:t>
      </w:r>
      <w:r>
        <w:rPr>
          <w:rFonts w:ascii="David" w:hAnsi="David" w:hint="cs"/>
          <w:b/>
          <w:bCs/>
          <w:u w:val="single"/>
          <w:rtl/>
          <w:lang w:eastAsia="en-US"/>
        </w:rPr>
        <w:t>%):</w:t>
      </w:r>
      <w:bookmarkEnd w:id="61"/>
    </w:p>
    <w:p w:rsidR="008651B2" w:rsidRDefault="008651B2" w:rsidP="00C94420">
      <w:pPr>
        <w:numPr>
          <w:ilvl w:val="3"/>
          <w:numId w:val="23"/>
        </w:numPr>
        <w:ind w:left="2693" w:hanging="851"/>
      </w:pPr>
      <w:r>
        <w:rPr>
          <w:rFonts w:hint="cs"/>
          <w:rtl/>
        </w:rPr>
        <w:t>ראש צוות המחקר יזומן לראיון במתקני המשרד.</w:t>
      </w:r>
      <w:r w:rsidRPr="00343A7E">
        <w:rPr>
          <w:rFonts w:hint="cs"/>
          <w:rtl/>
        </w:rPr>
        <w:t xml:space="preserve"> </w:t>
      </w:r>
      <w:r w:rsidR="00C94420">
        <w:rPr>
          <w:rFonts w:hint="cs"/>
          <w:rtl/>
        </w:rPr>
        <w:t xml:space="preserve">הוא יתבקש להציג את תכנית המחקר ואת המתודולוגיה כמפורט בסעיף </w:t>
      </w:r>
      <w:r w:rsidR="007C7AA6">
        <w:rPr>
          <w:rtl/>
        </w:rPr>
        <w:fldChar w:fldCharType="begin"/>
      </w:r>
      <w:r w:rsidR="00C94420">
        <w:rPr>
          <w:rtl/>
        </w:rPr>
        <w:instrText xml:space="preserve"> </w:instrText>
      </w:r>
      <w:r w:rsidR="00C94420">
        <w:rPr>
          <w:rFonts w:hint="cs"/>
        </w:rPr>
        <w:instrText>REF</w:instrText>
      </w:r>
      <w:r w:rsidR="00C94420">
        <w:rPr>
          <w:rFonts w:hint="cs"/>
          <w:rtl/>
        </w:rPr>
        <w:instrText xml:space="preserve"> _</w:instrText>
      </w:r>
      <w:r w:rsidR="00C94420">
        <w:rPr>
          <w:rFonts w:hint="cs"/>
        </w:rPr>
        <w:instrText>Ref373852581 \r \h</w:instrText>
      </w:r>
      <w:r w:rsidR="00C94420">
        <w:rPr>
          <w:rtl/>
        </w:rPr>
        <w:instrText xml:space="preserve"> </w:instrText>
      </w:r>
      <w:r w:rsidR="007C7AA6">
        <w:rPr>
          <w:rtl/>
        </w:rPr>
      </w:r>
      <w:r w:rsidR="007C7AA6">
        <w:rPr>
          <w:rtl/>
        </w:rPr>
        <w:fldChar w:fldCharType="separate"/>
      </w:r>
      <w:r w:rsidR="00C82285">
        <w:rPr>
          <w:cs/>
        </w:rPr>
        <w:t>‎</w:t>
      </w:r>
      <w:r w:rsidR="00C82285">
        <w:t>12.7.1</w:t>
      </w:r>
      <w:r w:rsidR="007C7AA6">
        <w:rPr>
          <w:rtl/>
        </w:rPr>
        <w:fldChar w:fldCharType="end"/>
      </w:r>
      <w:r w:rsidR="00C94420">
        <w:rPr>
          <w:rFonts w:hint="cs"/>
          <w:rtl/>
        </w:rPr>
        <w:t xml:space="preserve"> לעיל. </w:t>
      </w:r>
      <w:r w:rsidRPr="00343A7E">
        <w:rPr>
          <w:rFonts w:hint="eastAsia"/>
          <w:rtl/>
        </w:rPr>
        <w:t>ועדת</w:t>
      </w:r>
      <w:r w:rsidRPr="00343A7E">
        <w:rPr>
          <w:rtl/>
        </w:rPr>
        <w:t xml:space="preserve"> </w:t>
      </w:r>
      <w:r w:rsidRPr="00343A7E">
        <w:rPr>
          <w:rFonts w:hint="eastAsia"/>
          <w:rtl/>
        </w:rPr>
        <w:t>המשנה</w:t>
      </w:r>
      <w:r w:rsidRPr="00343A7E">
        <w:rPr>
          <w:rtl/>
        </w:rPr>
        <w:t xml:space="preserve"> </w:t>
      </w:r>
      <w:r w:rsidRPr="00343A7E">
        <w:rPr>
          <w:rFonts w:hint="cs"/>
          <w:rtl/>
        </w:rPr>
        <w:t xml:space="preserve">מטעם המשרד תנקד את </w:t>
      </w:r>
      <w:proofErr w:type="spellStart"/>
      <w:r w:rsidRPr="00343A7E">
        <w:rPr>
          <w:rFonts w:hint="cs"/>
          <w:rtl/>
        </w:rPr>
        <w:t>הראיון</w:t>
      </w:r>
      <w:proofErr w:type="spellEnd"/>
      <w:r w:rsidR="00384C07">
        <w:rPr>
          <w:rFonts w:hint="cs"/>
          <w:rtl/>
        </w:rPr>
        <w:t xml:space="preserve"> ע"פ קריטריונים אחידים שייקבעו ע"י המשרד</w:t>
      </w:r>
      <w:r w:rsidRPr="00343A7E">
        <w:rPr>
          <w:rFonts w:hint="cs"/>
          <w:rtl/>
        </w:rPr>
        <w:t xml:space="preserve"> </w:t>
      </w:r>
      <w:r w:rsidR="00384C07">
        <w:rPr>
          <w:rFonts w:hint="cs"/>
          <w:rtl/>
        </w:rPr>
        <w:t>ו</w:t>
      </w:r>
      <w:r>
        <w:rPr>
          <w:rFonts w:hint="cs"/>
          <w:rtl/>
        </w:rPr>
        <w:t>על בסיס התרשמות כללית. הודעה</w:t>
      </w:r>
      <w:r w:rsidRPr="00343A7E">
        <w:rPr>
          <w:rFonts w:hint="cs"/>
          <w:rtl/>
        </w:rPr>
        <w:t xml:space="preserve"> בדבר מועד </w:t>
      </w:r>
      <w:proofErr w:type="spellStart"/>
      <w:r w:rsidRPr="00343A7E">
        <w:rPr>
          <w:rFonts w:hint="cs"/>
          <w:rtl/>
        </w:rPr>
        <w:t>הראיון</w:t>
      </w:r>
      <w:proofErr w:type="spellEnd"/>
      <w:r w:rsidRPr="00343A7E">
        <w:rPr>
          <w:rFonts w:hint="cs"/>
          <w:rtl/>
        </w:rPr>
        <w:t xml:space="preserve"> ת</w:t>
      </w:r>
      <w:r>
        <w:rPr>
          <w:rFonts w:hint="cs"/>
          <w:rtl/>
        </w:rPr>
        <w:t>י</w:t>
      </w:r>
      <w:r w:rsidRPr="00343A7E">
        <w:rPr>
          <w:rFonts w:hint="cs"/>
          <w:rtl/>
        </w:rPr>
        <w:t>שלח</w:t>
      </w:r>
      <w:r>
        <w:rPr>
          <w:rFonts w:hint="cs"/>
          <w:rtl/>
        </w:rPr>
        <w:t>נה</w:t>
      </w:r>
      <w:r w:rsidRPr="00343A7E">
        <w:rPr>
          <w:rFonts w:hint="cs"/>
          <w:rtl/>
        </w:rPr>
        <w:t xml:space="preserve"> למציעים.</w:t>
      </w:r>
    </w:p>
    <w:p w:rsidR="004E52DF" w:rsidRDefault="001461C0" w:rsidP="004E52DF">
      <w:pPr>
        <w:numPr>
          <w:ilvl w:val="3"/>
          <w:numId w:val="23"/>
        </w:numPr>
        <w:ind w:left="2693" w:hanging="851"/>
      </w:pPr>
      <w:r>
        <w:rPr>
          <w:rFonts w:hint="cs"/>
          <w:rtl/>
        </w:rPr>
        <w:t>המשרד</w:t>
      </w:r>
      <w:r w:rsidR="004E52DF">
        <w:rPr>
          <w:rFonts w:hint="cs"/>
          <w:rtl/>
        </w:rPr>
        <w:t xml:space="preserve"> רשאי לזמן לראיון</w:t>
      </w:r>
      <w:r>
        <w:rPr>
          <w:rFonts w:hint="cs"/>
          <w:rtl/>
        </w:rPr>
        <w:t xml:space="preserve"> גם</w:t>
      </w:r>
      <w:r w:rsidR="004E52DF">
        <w:rPr>
          <w:rFonts w:hint="cs"/>
          <w:rtl/>
        </w:rPr>
        <w:t xml:space="preserve"> את החוקרים הנוספים בצוות המחקר</w:t>
      </w:r>
      <w:r>
        <w:rPr>
          <w:rFonts w:hint="cs"/>
          <w:rtl/>
        </w:rPr>
        <w:t>, יחד עם ראש הצוות.</w:t>
      </w:r>
    </w:p>
    <w:p w:rsidR="008651B2" w:rsidRPr="0077553A" w:rsidRDefault="008651B2" w:rsidP="000A2F7C">
      <w:pPr>
        <w:numPr>
          <w:ilvl w:val="2"/>
          <w:numId w:val="23"/>
        </w:numPr>
        <w:ind w:left="1842" w:hanging="708"/>
        <w:rPr>
          <w:rFonts w:ascii="David" w:hAnsi="David"/>
          <w:lang w:eastAsia="en-US"/>
        </w:rPr>
      </w:pPr>
      <w:bookmarkStart w:id="62" w:name="_Ref373070092"/>
      <w:bookmarkStart w:id="63" w:name="_Ref259121270"/>
      <w:bookmarkStart w:id="64" w:name="_Ref301359342"/>
      <w:bookmarkEnd w:id="59"/>
      <w:r w:rsidRPr="0077553A">
        <w:rPr>
          <w:rFonts w:ascii="David" w:hAnsi="David" w:hint="cs"/>
          <w:rtl/>
          <w:lang w:eastAsia="en-US"/>
        </w:rPr>
        <w:t xml:space="preserve">רק הצעות בעלות ציון איכות כולל של </w:t>
      </w:r>
      <w:r w:rsidR="001B1C35" w:rsidRPr="0077553A">
        <w:rPr>
          <w:rFonts w:ascii="David" w:hAnsi="David" w:hint="cs"/>
          <w:rtl/>
          <w:lang w:eastAsia="en-US"/>
        </w:rPr>
        <w:t>7</w:t>
      </w:r>
      <w:r w:rsidR="001B1C35">
        <w:rPr>
          <w:rFonts w:ascii="David" w:hAnsi="David" w:hint="cs"/>
          <w:rtl/>
          <w:lang w:eastAsia="en-US"/>
        </w:rPr>
        <w:t>5</w:t>
      </w:r>
      <w:r w:rsidRPr="0077553A">
        <w:rPr>
          <w:rFonts w:ascii="David" w:hAnsi="David" w:hint="cs"/>
          <w:rtl/>
          <w:lang w:eastAsia="en-US"/>
        </w:rPr>
        <w:t>% לפחות תועברנה לשלב הבא. עם זאת, במקרה</w:t>
      </w:r>
      <w:r w:rsidRPr="0077553A">
        <w:rPr>
          <w:rFonts w:ascii="David" w:hAnsi="David"/>
          <w:lang w:eastAsia="en-US"/>
        </w:rPr>
        <w:t xml:space="preserve"> </w:t>
      </w:r>
      <w:r w:rsidRPr="0077553A">
        <w:rPr>
          <w:rFonts w:ascii="David" w:hAnsi="David" w:hint="cs"/>
          <w:rtl/>
          <w:lang w:eastAsia="en-US"/>
        </w:rPr>
        <w:t>שלא</w:t>
      </w:r>
      <w:r w:rsidRPr="0077553A">
        <w:rPr>
          <w:rFonts w:ascii="David" w:hAnsi="David"/>
          <w:lang w:eastAsia="en-US"/>
        </w:rPr>
        <w:t xml:space="preserve"> </w:t>
      </w:r>
      <w:r w:rsidRPr="0077553A">
        <w:rPr>
          <w:rFonts w:ascii="David" w:hAnsi="David" w:hint="cs"/>
          <w:rtl/>
          <w:lang w:eastAsia="en-US"/>
        </w:rPr>
        <w:t>נותרה</w:t>
      </w:r>
      <w:r w:rsidRPr="0077553A">
        <w:rPr>
          <w:rFonts w:ascii="David" w:hAnsi="David"/>
          <w:lang w:eastAsia="en-US"/>
        </w:rPr>
        <w:t xml:space="preserve"> </w:t>
      </w:r>
      <w:r w:rsidRPr="0077553A">
        <w:rPr>
          <w:rFonts w:ascii="David" w:hAnsi="David" w:hint="cs"/>
          <w:rtl/>
          <w:lang w:eastAsia="en-US"/>
        </w:rPr>
        <w:t>אף</w:t>
      </w:r>
      <w:r w:rsidRPr="0077553A">
        <w:rPr>
          <w:rFonts w:ascii="David" w:hAnsi="David"/>
          <w:lang w:eastAsia="en-US"/>
        </w:rPr>
        <w:t xml:space="preserve"> </w:t>
      </w:r>
      <w:r w:rsidRPr="0077553A">
        <w:rPr>
          <w:rFonts w:ascii="David" w:hAnsi="David" w:hint="cs"/>
          <w:rtl/>
          <w:lang w:eastAsia="en-US"/>
        </w:rPr>
        <w:t>לא</w:t>
      </w:r>
      <w:r w:rsidRPr="0077553A">
        <w:rPr>
          <w:rFonts w:ascii="David" w:hAnsi="David"/>
          <w:lang w:eastAsia="en-US"/>
        </w:rPr>
        <w:t xml:space="preserve"> </w:t>
      </w:r>
      <w:r w:rsidRPr="0077553A">
        <w:rPr>
          <w:rFonts w:ascii="David" w:hAnsi="David" w:hint="cs"/>
          <w:rtl/>
          <w:lang w:eastAsia="en-US"/>
        </w:rPr>
        <w:t>הצעה</w:t>
      </w:r>
      <w:r w:rsidRPr="0077553A">
        <w:rPr>
          <w:rFonts w:ascii="David" w:hAnsi="David"/>
          <w:lang w:eastAsia="en-US"/>
        </w:rPr>
        <w:t xml:space="preserve"> </w:t>
      </w:r>
      <w:r w:rsidRPr="0077553A">
        <w:rPr>
          <w:rFonts w:ascii="David" w:hAnsi="David" w:hint="cs"/>
          <w:rtl/>
          <w:lang w:eastAsia="en-US"/>
        </w:rPr>
        <w:t>אחת</w:t>
      </w:r>
      <w:r w:rsidRPr="0077553A">
        <w:rPr>
          <w:rFonts w:ascii="David" w:hAnsi="David"/>
          <w:lang w:eastAsia="en-US"/>
        </w:rPr>
        <w:t xml:space="preserve"> </w:t>
      </w:r>
      <w:r w:rsidRPr="0077553A">
        <w:rPr>
          <w:rFonts w:ascii="David" w:hAnsi="David" w:hint="cs"/>
          <w:rtl/>
          <w:lang w:eastAsia="en-US"/>
        </w:rPr>
        <w:t>העוברת</w:t>
      </w:r>
      <w:r w:rsidRPr="0077553A">
        <w:rPr>
          <w:rFonts w:ascii="David" w:hAnsi="David"/>
          <w:lang w:eastAsia="en-US"/>
        </w:rPr>
        <w:t xml:space="preserve"> </w:t>
      </w:r>
      <w:r w:rsidRPr="0077553A">
        <w:rPr>
          <w:rFonts w:ascii="David" w:hAnsi="David" w:hint="cs"/>
          <w:rtl/>
          <w:lang w:eastAsia="en-US"/>
        </w:rPr>
        <w:t>את</w:t>
      </w:r>
      <w:r w:rsidRPr="0077553A">
        <w:rPr>
          <w:rFonts w:ascii="David" w:hAnsi="David"/>
          <w:lang w:eastAsia="en-US"/>
        </w:rPr>
        <w:t xml:space="preserve"> </w:t>
      </w:r>
      <w:r w:rsidRPr="0077553A">
        <w:rPr>
          <w:rFonts w:ascii="David" w:hAnsi="David" w:hint="cs"/>
          <w:rtl/>
          <w:lang w:eastAsia="en-US"/>
        </w:rPr>
        <w:t>סף האיכות הנ"ל, רשאי</w:t>
      </w:r>
      <w:r w:rsidRPr="0077553A">
        <w:rPr>
          <w:rFonts w:ascii="David" w:hAnsi="David"/>
          <w:lang w:eastAsia="en-US"/>
        </w:rPr>
        <w:t xml:space="preserve"> </w:t>
      </w:r>
      <w:r w:rsidRPr="0077553A">
        <w:rPr>
          <w:rFonts w:ascii="David" w:hAnsi="David" w:hint="cs"/>
          <w:rtl/>
          <w:lang w:eastAsia="en-US"/>
        </w:rPr>
        <w:t>המזמין</w:t>
      </w:r>
      <w:r w:rsidRPr="0077553A">
        <w:rPr>
          <w:rFonts w:ascii="David" w:hAnsi="David"/>
          <w:lang w:eastAsia="en-US"/>
        </w:rPr>
        <w:t xml:space="preserve"> </w:t>
      </w:r>
      <w:r w:rsidRPr="0077553A">
        <w:rPr>
          <w:rFonts w:ascii="David" w:hAnsi="David" w:hint="cs"/>
          <w:rtl/>
          <w:lang w:eastAsia="en-US"/>
        </w:rPr>
        <w:t>לפי</w:t>
      </w:r>
      <w:r w:rsidRPr="0077553A">
        <w:rPr>
          <w:rFonts w:ascii="David" w:hAnsi="David"/>
          <w:lang w:eastAsia="en-US"/>
        </w:rPr>
        <w:t xml:space="preserve"> </w:t>
      </w:r>
      <w:r w:rsidRPr="0077553A">
        <w:rPr>
          <w:rFonts w:ascii="David" w:hAnsi="David" w:hint="cs"/>
          <w:rtl/>
          <w:lang w:eastAsia="en-US"/>
        </w:rPr>
        <w:t>שיקול</w:t>
      </w:r>
      <w:r w:rsidRPr="0077553A">
        <w:rPr>
          <w:rFonts w:ascii="David" w:hAnsi="David"/>
          <w:lang w:eastAsia="en-US"/>
        </w:rPr>
        <w:t xml:space="preserve"> </w:t>
      </w:r>
      <w:r w:rsidRPr="0077553A">
        <w:rPr>
          <w:rFonts w:ascii="David" w:hAnsi="David" w:hint="cs"/>
          <w:rtl/>
          <w:lang w:eastAsia="en-US"/>
        </w:rPr>
        <w:t>דעת</w:t>
      </w:r>
      <w:r>
        <w:rPr>
          <w:rFonts w:ascii="David" w:hAnsi="David" w:hint="cs"/>
          <w:rtl/>
          <w:lang w:eastAsia="en-US"/>
        </w:rPr>
        <w:t>ו</w:t>
      </w:r>
      <w:r w:rsidRPr="0077553A">
        <w:rPr>
          <w:rFonts w:ascii="David" w:hAnsi="David" w:hint="cs"/>
          <w:rtl/>
          <w:lang w:eastAsia="en-US"/>
        </w:rPr>
        <w:t xml:space="preserve"> הבלעדי שלא</w:t>
      </w:r>
      <w:r w:rsidRPr="0077553A">
        <w:rPr>
          <w:rFonts w:ascii="David" w:hAnsi="David"/>
          <w:lang w:eastAsia="en-US"/>
        </w:rPr>
        <w:t xml:space="preserve"> </w:t>
      </w:r>
      <w:r w:rsidRPr="0077553A">
        <w:rPr>
          <w:rFonts w:ascii="David" w:hAnsi="David" w:hint="cs"/>
          <w:rtl/>
          <w:lang w:eastAsia="en-US"/>
        </w:rPr>
        <w:t>לפסול</w:t>
      </w:r>
      <w:r w:rsidRPr="0077553A">
        <w:rPr>
          <w:rFonts w:ascii="David" w:hAnsi="David"/>
          <w:lang w:eastAsia="en-US"/>
        </w:rPr>
        <w:t xml:space="preserve"> </w:t>
      </w:r>
      <w:r w:rsidRPr="0077553A">
        <w:rPr>
          <w:rFonts w:ascii="David" w:hAnsi="David" w:hint="cs"/>
          <w:rtl/>
          <w:lang w:eastAsia="en-US"/>
        </w:rPr>
        <w:t>הצעות</w:t>
      </w:r>
      <w:r w:rsidRPr="0077553A">
        <w:rPr>
          <w:rFonts w:ascii="David" w:hAnsi="David"/>
          <w:lang w:eastAsia="en-US"/>
        </w:rPr>
        <w:t xml:space="preserve"> </w:t>
      </w:r>
      <w:r w:rsidRPr="0077553A">
        <w:rPr>
          <w:rFonts w:ascii="David" w:hAnsi="David" w:hint="cs"/>
          <w:rtl/>
          <w:lang w:eastAsia="en-US"/>
        </w:rPr>
        <w:t>שציון</w:t>
      </w:r>
      <w:r w:rsidRPr="0077553A">
        <w:rPr>
          <w:rFonts w:ascii="David" w:hAnsi="David"/>
          <w:lang w:eastAsia="en-US"/>
        </w:rPr>
        <w:t xml:space="preserve"> </w:t>
      </w:r>
      <w:r w:rsidRPr="0077553A">
        <w:rPr>
          <w:rFonts w:ascii="David" w:hAnsi="David" w:hint="cs"/>
          <w:rtl/>
          <w:lang w:eastAsia="en-US"/>
        </w:rPr>
        <w:t>האיכות המשוקלל</w:t>
      </w:r>
      <w:r w:rsidRPr="0077553A">
        <w:rPr>
          <w:rFonts w:ascii="David" w:hAnsi="David"/>
          <w:lang w:eastAsia="en-US"/>
        </w:rPr>
        <w:t xml:space="preserve"> </w:t>
      </w:r>
      <w:r w:rsidRPr="0077553A">
        <w:rPr>
          <w:rFonts w:ascii="David" w:hAnsi="David" w:hint="cs"/>
          <w:rtl/>
          <w:lang w:eastAsia="en-US"/>
        </w:rPr>
        <w:t>שלהן</w:t>
      </w:r>
      <w:r w:rsidRPr="0077553A">
        <w:rPr>
          <w:rFonts w:ascii="David" w:hAnsi="David"/>
          <w:lang w:eastAsia="en-US"/>
        </w:rPr>
        <w:t xml:space="preserve"> </w:t>
      </w:r>
      <w:r w:rsidRPr="0077553A">
        <w:rPr>
          <w:rFonts w:ascii="David" w:hAnsi="David" w:hint="cs"/>
          <w:rtl/>
          <w:lang w:eastAsia="en-US"/>
        </w:rPr>
        <w:t>נמוך</w:t>
      </w:r>
      <w:r w:rsidRPr="0077553A">
        <w:rPr>
          <w:rFonts w:ascii="David" w:hAnsi="David"/>
          <w:lang w:eastAsia="en-US"/>
        </w:rPr>
        <w:t xml:space="preserve"> </w:t>
      </w:r>
      <w:r w:rsidRPr="0077553A">
        <w:rPr>
          <w:rFonts w:ascii="David" w:hAnsi="David" w:hint="cs"/>
          <w:rtl/>
          <w:lang w:eastAsia="en-US"/>
        </w:rPr>
        <w:t>מ-</w:t>
      </w:r>
      <w:r w:rsidR="001B1C35" w:rsidRPr="0077553A">
        <w:rPr>
          <w:rFonts w:ascii="David" w:hAnsi="David" w:hint="cs"/>
          <w:rtl/>
          <w:lang w:eastAsia="en-US"/>
        </w:rPr>
        <w:t>7</w:t>
      </w:r>
      <w:r w:rsidR="001B1C35">
        <w:rPr>
          <w:rFonts w:ascii="David" w:hAnsi="David" w:hint="cs"/>
          <w:rtl/>
          <w:lang w:eastAsia="en-US"/>
        </w:rPr>
        <w:t>5</w:t>
      </w:r>
      <w:r w:rsidRPr="0077553A">
        <w:rPr>
          <w:rFonts w:ascii="David" w:hAnsi="David" w:hint="cs"/>
          <w:rtl/>
          <w:lang w:eastAsia="en-US"/>
        </w:rPr>
        <w:t>%, אך לא מ-</w:t>
      </w:r>
      <w:r w:rsidR="001B1C35" w:rsidRPr="0077553A">
        <w:rPr>
          <w:rFonts w:ascii="David" w:hAnsi="David" w:hint="cs"/>
          <w:rtl/>
          <w:lang w:eastAsia="en-US"/>
        </w:rPr>
        <w:t>6</w:t>
      </w:r>
      <w:r w:rsidR="001B1C35">
        <w:rPr>
          <w:rFonts w:ascii="David" w:hAnsi="David" w:hint="cs"/>
          <w:rtl/>
          <w:lang w:eastAsia="en-US"/>
        </w:rPr>
        <w:t>5</w:t>
      </w:r>
      <w:r w:rsidRPr="0077553A">
        <w:rPr>
          <w:rFonts w:ascii="David" w:hAnsi="David" w:hint="cs"/>
          <w:rtl/>
          <w:lang w:eastAsia="en-US"/>
        </w:rPr>
        <w:t>%.</w:t>
      </w:r>
      <w:bookmarkEnd w:id="62"/>
    </w:p>
    <w:p w:rsidR="008651B2" w:rsidRPr="0077553A" w:rsidRDefault="008651B2" w:rsidP="000A2F7C">
      <w:pPr>
        <w:numPr>
          <w:ilvl w:val="1"/>
          <w:numId w:val="23"/>
        </w:numPr>
        <w:ind w:left="1134" w:hanging="567"/>
        <w:rPr>
          <w:b/>
          <w:bCs/>
          <w:u w:val="single"/>
          <w:lang w:eastAsia="en-US"/>
        </w:rPr>
      </w:pPr>
      <w:bookmarkStart w:id="65" w:name="_Ref256322934"/>
      <w:bookmarkEnd w:id="63"/>
      <w:bookmarkEnd w:id="64"/>
      <w:r w:rsidRPr="0077553A">
        <w:rPr>
          <w:rFonts w:hint="cs"/>
          <w:b/>
          <w:bCs/>
          <w:u w:val="single"/>
          <w:rtl/>
          <w:lang w:eastAsia="en-US"/>
        </w:rPr>
        <w:lastRenderedPageBreak/>
        <w:t xml:space="preserve">שלב ג': </w:t>
      </w:r>
      <w:r w:rsidRPr="0077553A">
        <w:rPr>
          <w:rFonts w:hint="eastAsia"/>
          <w:b/>
          <w:bCs/>
          <w:u w:val="single"/>
          <w:rtl/>
          <w:lang w:eastAsia="en-US"/>
        </w:rPr>
        <w:t>חישוב</w:t>
      </w:r>
      <w:r w:rsidRPr="0077553A">
        <w:rPr>
          <w:b/>
          <w:bCs/>
          <w:u w:val="single"/>
          <w:rtl/>
          <w:lang w:eastAsia="en-US"/>
        </w:rPr>
        <w:t xml:space="preserve"> </w:t>
      </w:r>
      <w:r w:rsidRPr="0077553A">
        <w:rPr>
          <w:rFonts w:hint="eastAsia"/>
          <w:b/>
          <w:bCs/>
          <w:u w:val="single"/>
          <w:rtl/>
          <w:lang w:eastAsia="en-US"/>
        </w:rPr>
        <w:t>ציון</w:t>
      </w:r>
      <w:r w:rsidRPr="0077553A">
        <w:rPr>
          <w:b/>
          <w:bCs/>
          <w:u w:val="single"/>
          <w:rtl/>
          <w:lang w:eastAsia="en-US"/>
        </w:rPr>
        <w:t xml:space="preserve"> </w:t>
      </w:r>
      <w:r w:rsidRPr="0077553A">
        <w:rPr>
          <w:rFonts w:hint="eastAsia"/>
          <w:b/>
          <w:bCs/>
          <w:u w:val="single"/>
          <w:rtl/>
          <w:lang w:eastAsia="en-US"/>
        </w:rPr>
        <w:t>המחיר</w:t>
      </w:r>
      <w:r w:rsidRPr="0077553A">
        <w:rPr>
          <w:rFonts w:hint="cs"/>
          <w:b/>
          <w:bCs/>
          <w:u w:val="single"/>
          <w:rtl/>
          <w:lang w:eastAsia="en-US"/>
        </w:rPr>
        <w:t xml:space="preserve"> (</w:t>
      </w:r>
      <w:r w:rsidR="001B1C35">
        <w:rPr>
          <w:rFonts w:hint="cs"/>
          <w:b/>
          <w:bCs/>
          <w:u w:val="single"/>
          <w:rtl/>
          <w:lang w:eastAsia="en-US"/>
        </w:rPr>
        <w:t>30</w:t>
      </w:r>
      <w:r w:rsidRPr="0077553A">
        <w:rPr>
          <w:rFonts w:hint="cs"/>
          <w:b/>
          <w:bCs/>
          <w:u w:val="single"/>
          <w:rtl/>
          <w:lang w:eastAsia="en-US"/>
        </w:rPr>
        <w:t>%)</w:t>
      </w:r>
    </w:p>
    <w:p w:rsidR="008651B2" w:rsidRPr="0077553A" w:rsidRDefault="008651B2" w:rsidP="008651B2">
      <w:pPr>
        <w:numPr>
          <w:ilvl w:val="2"/>
          <w:numId w:val="23"/>
        </w:numPr>
        <w:ind w:left="1842" w:hanging="708"/>
        <w:rPr>
          <w:rFonts w:ascii="David" w:hAnsi="David"/>
          <w:lang w:eastAsia="en-US"/>
        </w:rPr>
      </w:pPr>
      <w:r w:rsidRPr="0077553A">
        <w:rPr>
          <w:rFonts w:ascii="David" w:hAnsi="David" w:hint="cs"/>
          <w:rtl/>
          <w:lang w:eastAsia="en-US"/>
        </w:rPr>
        <w:t xml:space="preserve">עבור הצעות שעמדו בסף האיכות </w:t>
      </w:r>
      <w:r w:rsidRPr="0077553A">
        <w:rPr>
          <w:rFonts w:ascii="David" w:hAnsi="David"/>
          <w:rtl/>
          <w:lang w:eastAsia="en-US"/>
        </w:rPr>
        <w:t>–</w:t>
      </w:r>
      <w:r w:rsidRPr="0077553A">
        <w:rPr>
          <w:rFonts w:ascii="David" w:hAnsi="David" w:hint="cs"/>
          <w:rtl/>
          <w:lang w:eastAsia="en-US"/>
        </w:rPr>
        <w:t xml:space="preserve"> כהגדרתו לעיל בסעיף</w:t>
      </w:r>
      <w:r w:rsidR="00882818">
        <w:rPr>
          <w:rFonts w:ascii="David" w:hAnsi="David" w:hint="cs"/>
          <w:rtl/>
          <w:lang w:eastAsia="en-US"/>
        </w:rPr>
        <w:t xml:space="preserve"> </w:t>
      </w:r>
      <w:r w:rsidR="007C7AA6">
        <w:rPr>
          <w:rFonts w:ascii="David" w:hAnsi="David"/>
          <w:rtl/>
          <w:lang w:eastAsia="en-US"/>
        </w:rPr>
        <w:fldChar w:fldCharType="begin"/>
      </w:r>
      <w:r w:rsidR="00882818">
        <w:rPr>
          <w:rFonts w:ascii="David" w:hAnsi="David"/>
          <w:rtl/>
          <w:lang w:eastAsia="en-US"/>
        </w:rPr>
        <w:instrText xml:space="preserve"> </w:instrText>
      </w:r>
      <w:r w:rsidR="00882818">
        <w:rPr>
          <w:rFonts w:ascii="David" w:hAnsi="David" w:hint="cs"/>
          <w:lang w:eastAsia="en-US"/>
        </w:rPr>
        <w:instrText>REF</w:instrText>
      </w:r>
      <w:r w:rsidR="00882818">
        <w:rPr>
          <w:rFonts w:ascii="David" w:hAnsi="David" w:hint="cs"/>
          <w:rtl/>
          <w:lang w:eastAsia="en-US"/>
        </w:rPr>
        <w:instrText xml:space="preserve"> _</w:instrText>
      </w:r>
      <w:r w:rsidR="00882818">
        <w:rPr>
          <w:rFonts w:ascii="David" w:hAnsi="David" w:hint="cs"/>
          <w:lang w:eastAsia="en-US"/>
        </w:rPr>
        <w:instrText>Ref373070092 \r \h</w:instrText>
      </w:r>
      <w:r w:rsidR="00882818">
        <w:rPr>
          <w:rFonts w:ascii="David" w:hAnsi="David"/>
          <w:rtl/>
          <w:lang w:eastAsia="en-US"/>
        </w:rPr>
        <w:instrText xml:space="preserve"> </w:instrText>
      </w:r>
      <w:r w:rsidR="007C7AA6">
        <w:rPr>
          <w:rFonts w:ascii="David" w:hAnsi="David"/>
          <w:rtl/>
          <w:lang w:eastAsia="en-US"/>
        </w:rPr>
      </w:r>
      <w:r w:rsidR="007C7AA6">
        <w:rPr>
          <w:rFonts w:ascii="David" w:hAnsi="David"/>
          <w:rtl/>
          <w:lang w:eastAsia="en-US"/>
        </w:rPr>
        <w:fldChar w:fldCharType="separate"/>
      </w:r>
      <w:r w:rsidR="00C82285">
        <w:rPr>
          <w:rFonts w:ascii="David" w:hAnsi="David"/>
          <w:cs/>
          <w:lang w:eastAsia="en-US"/>
        </w:rPr>
        <w:t>‎</w:t>
      </w:r>
      <w:r w:rsidR="00C82285">
        <w:rPr>
          <w:rFonts w:ascii="David" w:hAnsi="David"/>
          <w:lang w:eastAsia="en-US"/>
        </w:rPr>
        <w:t>12.7.7</w:t>
      </w:r>
      <w:r w:rsidR="007C7AA6">
        <w:rPr>
          <w:rFonts w:ascii="David" w:hAnsi="David"/>
          <w:rtl/>
          <w:lang w:eastAsia="en-US"/>
        </w:rPr>
        <w:fldChar w:fldCharType="end"/>
      </w:r>
      <w:r w:rsidRPr="0077553A">
        <w:rPr>
          <w:rFonts w:ascii="David" w:hAnsi="David" w:hint="cs"/>
          <w:rtl/>
          <w:lang w:eastAsia="en-US"/>
        </w:rPr>
        <w:t xml:space="preserve"> </w:t>
      </w:r>
      <w:r w:rsidRPr="0077553A">
        <w:rPr>
          <w:rFonts w:ascii="David" w:hAnsi="David"/>
          <w:rtl/>
          <w:lang w:eastAsia="en-US"/>
        </w:rPr>
        <w:t>–</w:t>
      </w:r>
      <w:r w:rsidRPr="0077553A">
        <w:rPr>
          <w:rFonts w:ascii="David" w:hAnsi="David" w:hint="cs"/>
          <w:rtl/>
          <w:lang w:eastAsia="en-US"/>
        </w:rPr>
        <w:t xml:space="preserve"> יחושב ציון מחיר כמפורט בזאת.</w:t>
      </w:r>
    </w:p>
    <w:p w:rsidR="008651B2" w:rsidRPr="0077553A" w:rsidRDefault="008651B2" w:rsidP="00882818">
      <w:pPr>
        <w:numPr>
          <w:ilvl w:val="2"/>
          <w:numId w:val="23"/>
        </w:numPr>
        <w:ind w:left="1842" w:hanging="708"/>
        <w:rPr>
          <w:rFonts w:ascii="David" w:hAnsi="David"/>
          <w:lang w:eastAsia="en-US"/>
        </w:rPr>
      </w:pPr>
      <w:r w:rsidRPr="0077553A">
        <w:rPr>
          <w:rFonts w:ascii="David" w:hAnsi="David" w:hint="cs"/>
          <w:rtl/>
          <w:lang w:eastAsia="en-US"/>
        </w:rPr>
        <w:t>המציע ינקוב בסכום</w:t>
      </w:r>
      <w:r w:rsidR="00882818">
        <w:rPr>
          <w:rFonts w:ascii="David" w:hAnsi="David" w:hint="cs"/>
          <w:rtl/>
          <w:lang w:eastAsia="en-US"/>
        </w:rPr>
        <w:t xml:space="preserve"> הכולל</w:t>
      </w:r>
      <w:r w:rsidRPr="0077553A">
        <w:rPr>
          <w:rFonts w:ascii="David" w:hAnsi="David" w:hint="cs"/>
          <w:rtl/>
          <w:lang w:eastAsia="en-US"/>
        </w:rPr>
        <w:t xml:space="preserve"> המבוקש על-ידו </w:t>
      </w:r>
      <w:r>
        <w:rPr>
          <w:rFonts w:ascii="David" w:hAnsi="David" w:hint="cs"/>
          <w:rtl/>
          <w:lang w:eastAsia="en-US"/>
        </w:rPr>
        <w:t>כמפורט בסעיף</w:t>
      </w:r>
      <w:r w:rsidRPr="0077553A">
        <w:rPr>
          <w:rFonts w:ascii="David" w:hAnsi="David" w:hint="cs"/>
          <w:rtl/>
          <w:lang w:eastAsia="en-US"/>
        </w:rPr>
        <w:t xml:space="preserve"> </w:t>
      </w:r>
      <w:r w:rsidR="007C7AA6">
        <w:rPr>
          <w:rFonts w:ascii="David" w:hAnsi="David"/>
          <w:rtl/>
          <w:lang w:eastAsia="en-US"/>
        </w:rPr>
        <w:fldChar w:fldCharType="begin"/>
      </w:r>
      <w:r w:rsidR="00882818">
        <w:rPr>
          <w:rFonts w:ascii="David" w:hAnsi="David"/>
          <w:rtl/>
          <w:lang w:eastAsia="en-US"/>
        </w:rPr>
        <w:instrText xml:space="preserve"> </w:instrText>
      </w:r>
      <w:r w:rsidR="00882818">
        <w:rPr>
          <w:rFonts w:ascii="David" w:hAnsi="David" w:hint="cs"/>
          <w:lang w:eastAsia="en-US"/>
        </w:rPr>
        <w:instrText>REF</w:instrText>
      </w:r>
      <w:r w:rsidR="00882818">
        <w:rPr>
          <w:rFonts w:ascii="David" w:hAnsi="David" w:hint="cs"/>
          <w:rtl/>
          <w:lang w:eastAsia="en-US"/>
        </w:rPr>
        <w:instrText xml:space="preserve"> _</w:instrText>
      </w:r>
      <w:r w:rsidR="00882818">
        <w:rPr>
          <w:rFonts w:ascii="David" w:hAnsi="David" w:hint="cs"/>
          <w:lang w:eastAsia="en-US"/>
        </w:rPr>
        <w:instrText>Ref372195091 \r \h</w:instrText>
      </w:r>
      <w:r w:rsidR="00882818">
        <w:rPr>
          <w:rFonts w:ascii="David" w:hAnsi="David"/>
          <w:rtl/>
          <w:lang w:eastAsia="en-US"/>
        </w:rPr>
        <w:instrText xml:space="preserve"> </w:instrText>
      </w:r>
      <w:r w:rsidR="007C7AA6">
        <w:rPr>
          <w:rFonts w:ascii="David" w:hAnsi="David"/>
          <w:rtl/>
          <w:lang w:eastAsia="en-US"/>
        </w:rPr>
      </w:r>
      <w:r w:rsidR="007C7AA6">
        <w:rPr>
          <w:rFonts w:ascii="David" w:hAnsi="David"/>
          <w:rtl/>
          <w:lang w:eastAsia="en-US"/>
        </w:rPr>
        <w:fldChar w:fldCharType="separate"/>
      </w:r>
      <w:r w:rsidR="00C82285">
        <w:rPr>
          <w:rFonts w:ascii="David" w:hAnsi="David"/>
          <w:cs/>
          <w:lang w:eastAsia="en-US"/>
        </w:rPr>
        <w:t>‎</w:t>
      </w:r>
      <w:r w:rsidR="00C82285">
        <w:rPr>
          <w:rFonts w:ascii="David" w:hAnsi="David"/>
          <w:lang w:eastAsia="en-US"/>
        </w:rPr>
        <w:t>10.3</w:t>
      </w:r>
      <w:r w:rsidR="007C7AA6">
        <w:rPr>
          <w:rFonts w:ascii="David" w:hAnsi="David"/>
          <w:rtl/>
          <w:lang w:eastAsia="en-US"/>
        </w:rPr>
        <w:fldChar w:fldCharType="end"/>
      </w:r>
      <w:r w:rsidR="00882818">
        <w:rPr>
          <w:rFonts w:ascii="David" w:hAnsi="David" w:hint="cs"/>
          <w:rtl/>
          <w:lang w:eastAsia="en-US"/>
        </w:rPr>
        <w:t xml:space="preserve"> </w:t>
      </w:r>
      <w:r w:rsidRPr="0077553A">
        <w:rPr>
          <w:rFonts w:ascii="David" w:hAnsi="David" w:hint="cs"/>
          <w:rtl/>
          <w:lang w:eastAsia="en-US"/>
        </w:rPr>
        <w:t>לעיל.</w:t>
      </w:r>
    </w:p>
    <w:p w:rsidR="008651B2" w:rsidRPr="0077553A" w:rsidRDefault="008651B2" w:rsidP="008651B2">
      <w:pPr>
        <w:numPr>
          <w:ilvl w:val="2"/>
          <w:numId w:val="23"/>
        </w:numPr>
        <w:ind w:left="1842" w:hanging="708"/>
        <w:rPr>
          <w:rFonts w:ascii="David" w:hAnsi="David"/>
          <w:lang w:eastAsia="en-US"/>
        </w:rPr>
      </w:pPr>
      <w:r w:rsidRPr="0077553A">
        <w:rPr>
          <w:rFonts w:ascii="David" w:hAnsi="David" w:hint="cs"/>
          <w:rtl/>
          <w:lang w:eastAsia="en-US"/>
        </w:rPr>
        <w:t>למען הסר ספק, הסכום האמור בסעיף זה יחושב בתוספת שיעור המע"מ לפי שיעורו במועד האחרון להגשת ההצעות.</w:t>
      </w:r>
    </w:p>
    <w:p w:rsidR="008651B2" w:rsidRPr="0077553A" w:rsidRDefault="008651B2" w:rsidP="008651B2">
      <w:pPr>
        <w:numPr>
          <w:ilvl w:val="2"/>
          <w:numId w:val="23"/>
        </w:numPr>
        <w:ind w:left="1842" w:hanging="708"/>
        <w:rPr>
          <w:rFonts w:ascii="David" w:hAnsi="David"/>
          <w:rtl/>
          <w:lang w:eastAsia="en-US"/>
        </w:rPr>
      </w:pPr>
      <w:bookmarkStart w:id="66" w:name="_Ref360549923"/>
      <w:r w:rsidRPr="0077553A">
        <w:rPr>
          <w:rFonts w:ascii="David" w:hAnsi="David" w:hint="cs"/>
          <w:rtl/>
          <w:lang w:eastAsia="en-US"/>
        </w:rPr>
        <w:t>ציון המחיר יתקבל על-ידי נרמול של הצעות המחיר, דהיינו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bookmarkEnd w:id="66"/>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67"/>
        <w:gridCol w:w="488"/>
        <w:gridCol w:w="684"/>
        <w:gridCol w:w="426"/>
        <w:gridCol w:w="3777"/>
        <w:gridCol w:w="597"/>
      </w:tblGrid>
      <w:tr w:rsidR="008651B2" w:rsidRPr="00655781" w:rsidTr="00EA59F1">
        <w:tc>
          <w:tcPr>
            <w:tcW w:w="1238" w:type="pct"/>
            <w:vMerge w:val="restart"/>
            <w:vAlign w:val="center"/>
          </w:tcPr>
          <w:p w:rsidR="008651B2" w:rsidRPr="0065578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cs"/>
                <w:b/>
                <w:bCs/>
                <w:rtl/>
                <w:lang w:eastAsia="en-US"/>
              </w:rPr>
              <w:t>ציון</w:t>
            </w:r>
            <w:r w:rsidRPr="00655781">
              <w:rPr>
                <w:b/>
                <w:bCs/>
                <w:rtl/>
                <w:lang w:eastAsia="en-US"/>
              </w:rPr>
              <w:t xml:space="preserve"> </w:t>
            </w:r>
            <w:r>
              <w:rPr>
                <w:rFonts w:hint="cs"/>
                <w:b/>
                <w:bCs/>
                <w:rtl/>
                <w:lang w:eastAsia="en-US"/>
              </w:rPr>
              <w:t>מחיר מנורמל</w:t>
            </w:r>
          </w:p>
        </w:tc>
        <w:tc>
          <w:tcPr>
            <w:tcW w:w="307" w:type="pct"/>
            <w:vMerge w:val="restart"/>
            <w:vAlign w:val="center"/>
          </w:tcPr>
          <w:p w:rsidR="008651B2" w:rsidRPr="0065578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431" w:type="pct"/>
            <w:vMerge w:val="restart"/>
            <w:vAlign w:val="center"/>
          </w:tcPr>
          <w:p w:rsidR="008651B2" w:rsidRPr="0065578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100</w:t>
            </w:r>
          </w:p>
        </w:tc>
        <w:tc>
          <w:tcPr>
            <w:tcW w:w="268" w:type="pct"/>
            <w:vMerge w:val="restart"/>
            <w:vAlign w:val="center"/>
          </w:tcPr>
          <w:p w:rsidR="008651B2" w:rsidRPr="0065578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2379" w:type="pct"/>
            <w:tcBorders>
              <w:top w:val="single" w:sz="4" w:space="0" w:color="auto"/>
              <w:bottom w:val="single" w:sz="4" w:space="0" w:color="auto"/>
            </w:tcBorders>
            <w:vAlign w:val="center"/>
          </w:tcPr>
          <w:p w:rsidR="008651B2" w:rsidRPr="0065578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הנמוכה ביותר</w:t>
            </w:r>
          </w:p>
        </w:tc>
        <w:tc>
          <w:tcPr>
            <w:tcW w:w="376" w:type="pct"/>
            <w:vMerge w:val="restart"/>
            <w:vAlign w:val="center"/>
          </w:tcPr>
          <w:p w:rsidR="008651B2" w:rsidRPr="0065578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8651B2" w:rsidRPr="00655781" w:rsidTr="00EA59F1">
        <w:tc>
          <w:tcPr>
            <w:tcW w:w="1238" w:type="pct"/>
            <w:vMerge/>
            <w:vAlign w:val="center"/>
          </w:tcPr>
          <w:p w:rsidR="008651B2" w:rsidRPr="0065578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rsidR="008651B2" w:rsidRPr="0065578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rsidR="008651B2" w:rsidRPr="0065578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rsidR="008651B2" w:rsidRPr="0065578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rsidR="008651B2" w:rsidRPr="0065578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הנבחנת</w:t>
            </w:r>
          </w:p>
        </w:tc>
        <w:tc>
          <w:tcPr>
            <w:tcW w:w="376" w:type="pct"/>
            <w:vMerge/>
            <w:vAlign w:val="center"/>
          </w:tcPr>
          <w:p w:rsidR="008651B2" w:rsidRPr="0065578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rsidR="008651B2" w:rsidRPr="003B3B52" w:rsidRDefault="008651B2" w:rsidP="008651B2">
      <w:pPr>
        <w:pStyle w:val="aff0"/>
        <w:widowControl w:val="0"/>
        <w:tabs>
          <w:tab w:val="clear" w:pos="1134"/>
          <w:tab w:val="clear" w:pos="1701"/>
          <w:tab w:val="clear" w:pos="2268"/>
          <w:tab w:val="clear" w:pos="2835"/>
          <w:tab w:val="clear" w:pos="6804"/>
          <w:tab w:val="clear" w:pos="7371"/>
          <w:tab w:val="clear" w:pos="7938"/>
        </w:tabs>
        <w:spacing w:line="240" w:lineRule="auto"/>
        <w:ind w:left="2081" w:firstLine="0"/>
        <w:rPr>
          <w:sz w:val="16"/>
          <w:szCs w:val="16"/>
          <w:rtl/>
          <w:lang w:eastAsia="en-US"/>
        </w:rPr>
      </w:pPr>
    </w:p>
    <w:p w:rsidR="008651B2" w:rsidRDefault="008651B2" w:rsidP="008651B2">
      <w:pPr>
        <w:rPr>
          <w:b/>
          <w:bCs/>
          <w:u w:val="single"/>
          <w:lang w:eastAsia="en-US"/>
        </w:rPr>
      </w:pPr>
      <w:bookmarkStart w:id="67" w:name="_Ref275342773"/>
      <w:bookmarkEnd w:id="65"/>
    </w:p>
    <w:p w:rsidR="008651B2" w:rsidRPr="000A3DFA" w:rsidRDefault="008651B2" w:rsidP="008651B2">
      <w:pPr>
        <w:numPr>
          <w:ilvl w:val="1"/>
          <w:numId w:val="23"/>
        </w:numPr>
        <w:ind w:left="1134" w:hanging="567"/>
        <w:rPr>
          <w:b/>
          <w:bCs/>
          <w:u w:val="single"/>
          <w:lang w:eastAsia="en-US"/>
        </w:rPr>
      </w:pPr>
      <w:r w:rsidRPr="000A3DFA">
        <w:rPr>
          <w:rFonts w:hint="eastAsia"/>
          <w:b/>
          <w:bCs/>
          <w:u w:val="single"/>
          <w:rtl/>
          <w:lang w:eastAsia="en-US"/>
        </w:rPr>
        <w:t>שלב</w:t>
      </w:r>
      <w:r w:rsidRPr="000A3DFA">
        <w:rPr>
          <w:b/>
          <w:bCs/>
          <w:u w:val="single"/>
          <w:rtl/>
          <w:lang w:eastAsia="en-US"/>
        </w:rPr>
        <w:t xml:space="preserve"> ד': </w:t>
      </w:r>
      <w:r w:rsidRPr="000A3DFA">
        <w:rPr>
          <w:rFonts w:hint="eastAsia"/>
          <w:b/>
          <w:bCs/>
          <w:u w:val="single"/>
          <w:rtl/>
          <w:lang w:eastAsia="en-US"/>
        </w:rPr>
        <w:t>חישוב</w:t>
      </w:r>
      <w:r w:rsidRPr="000A3DFA">
        <w:rPr>
          <w:b/>
          <w:bCs/>
          <w:u w:val="single"/>
          <w:rtl/>
          <w:lang w:eastAsia="en-US"/>
        </w:rPr>
        <w:t xml:space="preserve"> </w:t>
      </w:r>
      <w:r w:rsidRPr="000A3DFA">
        <w:rPr>
          <w:rFonts w:hint="eastAsia"/>
          <w:b/>
          <w:bCs/>
          <w:u w:val="single"/>
          <w:rtl/>
          <w:lang w:eastAsia="en-US"/>
        </w:rPr>
        <w:t>הציון</w:t>
      </w:r>
      <w:r w:rsidRPr="000A3DFA">
        <w:rPr>
          <w:b/>
          <w:bCs/>
          <w:u w:val="single"/>
          <w:rtl/>
          <w:lang w:eastAsia="en-US"/>
        </w:rPr>
        <w:t xml:space="preserve"> </w:t>
      </w:r>
      <w:r w:rsidRPr="000A3DFA">
        <w:rPr>
          <w:rFonts w:hint="eastAsia"/>
          <w:b/>
          <w:bCs/>
          <w:u w:val="single"/>
          <w:rtl/>
          <w:lang w:eastAsia="en-US"/>
        </w:rPr>
        <w:t>הכולל</w:t>
      </w:r>
      <w:r w:rsidRPr="000A3DFA">
        <w:rPr>
          <w:b/>
          <w:bCs/>
          <w:u w:val="single"/>
          <w:rtl/>
          <w:lang w:eastAsia="en-US"/>
        </w:rPr>
        <w:t xml:space="preserve"> (מחיר </w:t>
      </w:r>
      <w:r w:rsidRPr="000A3DFA">
        <w:rPr>
          <w:rFonts w:hint="eastAsia"/>
          <w:b/>
          <w:bCs/>
          <w:u w:val="single"/>
          <w:rtl/>
          <w:lang w:eastAsia="en-US"/>
        </w:rPr>
        <w:t>ואיכות</w:t>
      </w:r>
      <w:r w:rsidRPr="000A3DFA">
        <w:rPr>
          <w:b/>
          <w:bCs/>
          <w:u w:val="single"/>
          <w:rtl/>
          <w:lang w:eastAsia="en-US"/>
        </w:rPr>
        <w:t>)</w:t>
      </w:r>
      <w:r w:rsidRPr="000A3DFA">
        <w:rPr>
          <w:b/>
          <w:bCs/>
          <w:u w:val="single"/>
          <w:lang w:eastAsia="en-US"/>
        </w:rPr>
        <w:t xml:space="preserve"> </w:t>
      </w:r>
      <w:r w:rsidRPr="000A3DFA">
        <w:rPr>
          <w:rFonts w:hint="eastAsia"/>
          <w:b/>
          <w:bCs/>
          <w:u w:val="single"/>
          <w:rtl/>
          <w:lang w:eastAsia="en-US"/>
        </w:rPr>
        <w:t>ודירוג</w:t>
      </w:r>
      <w:r w:rsidRPr="000A3DFA">
        <w:rPr>
          <w:b/>
          <w:bCs/>
          <w:u w:val="single"/>
          <w:rtl/>
          <w:lang w:eastAsia="en-US"/>
        </w:rPr>
        <w:t xml:space="preserve"> </w:t>
      </w:r>
      <w:r w:rsidRPr="000A3DFA">
        <w:rPr>
          <w:rFonts w:hint="eastAsia"/>
          <w:b/>
          <w:bCs/>
          <w:u w:val="single"/>
          <w:rtl/>
          <w:lang w:eastAsia="en-US"/>
        </w:rPr>
        <w:t>ההצעות</w:t>
      </w:r>
      <w:bookmarkEnd w:id="67"/>
    </w:p>
    <w:p w:rsidR="008651B2" w:rsidRPr="00655781" w:rsidRDefault="008651B2" w:rsidP="00882818">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0"/>
        <w:rPr>
          <w:lang w:eastAsia="en-US"/>
        </w:rPr>
      </w:pPr>
      <w:r w:rsidRPr="00655781">
        <w:rPr>
          <w:rFonts w:hint="cs"/>
          <w:rtl/>
          <w:lang w:eastAsia="en-US"/>
        </w:rPr>
        <w:t>הציון</w:t>
      </w:r>
      <w:r w:rsidRPr="00655781">
        <w:rPr>
          <w:rtl/>
          <w:lang w:eastAsia="en-US"/>
        </w:rPr>
        <w:t xml:space="preserve"> </w:t>
      </w:r>
      <w:r w:rsidRPr="00655781">
        <w:rPr>
          <w:rFonts w:hint="cs"/>
          <w:rtl/>
          <w:lang w:eastAsia="en-US"/>
        </w:rPr>
        <w:t>הכולל</w:t>
      </w:r>
      <w:r w:rsidRPr="00655781">
        <w:rPr>
          <w:rtl/>
          <w:lang w:eastAsia="en-US"/>
        </w:rPr>
        <w:t xml:space="preserve"> </w:t>
      </w:r>
      <w:r w:rsidRPr="00655781">
        <w:rPr>
          <w:rFonts w:hint="cs"/>
          <w:rtl/>
          <w:lang w:eastAsia="en-US"/>
        </w:rPr>
        <w:t>במכרז</w:t>
      </w:r>
      <w:r w:rsidRPr="00655781">
        <w:rPr>
          <w:rtl/>
          <w:lang w:eastAsia="en-US"/>
        </w:rPr>
        <w:t xml:space="preserve"> </w:t>
      </w:r>
      <w:r w:rsidRPr="00655781">
        <w:rPr>
          <w:rFonts w:hint="cs"/>
          <w:rtl/>
          <w:lang w:eastAsia="en-US"/>
        </w:rPr>
        <w:t>יחושב</w:t>
      </w:r>
      <w:r w:rsidRPr="00655781">
        <w:rPr>
          <w:rtl/>
          <w:lang w:eastAsia="en-US"/>
        </w:rPr>
        <w:t xml:space="preserve"> </w:t>
      </w:r>
      <w:r w:rsidRPr="00655781">
        <w:rPr>
          <w:rFonts w:hint="cs"/>
          <w:rtl/>
          <w:lang w:eastAsia="en-US"/>
        </w:rPr>
        <w:t>על</w:t>
      </w:r>
      <w:r w:rsidRPr="00655781">
        <w:rPr>
          <w:rtl/>
          <w:lang w:eastAsia="en-US"/>
        </w:rPr>
        <w:t xml:space="preserve"> </w:t>
      </w:r>
      <w:r w:rsidRPr="00655781">
        <w:rPr>
          <w:rFonts w:hint="cs"/>
          <w:rtl/>
          <w:lang w:eastAsia="en-US"/>
        </w:rPr>
        <w:t>ידי</w:t>
      </w:r>
      <w:r w:rsidRPr="00655781">
        <w:rPr>
          <w:rtl/>
          <w:lang w:eastAsia="en-US"/>
        </w:rPr>
        <w:t xml:space="preserve"> </w:t>
      </w:r>
      <w:r w:rsidRPr="00655781">
        <w:rPr>
          <w:rFonts w:hint="cs"/>
          <w:rtl/>
          <w:lang w:eastAsia="en-US"/>
        </w:rPr>
        <w:t>שקלול</w:t>
      </w:r>
      <w:r w:rsidRPr="00655781">
        <w:rPr>
          <w:rtl/>
          <w:lang w:eastAsia="en-US"/>
        </w:rPr>
        <w:t xml:space="preserve"> </w:t>
      </w:r>
      <w:r w:rsidRPr="00655781">
        <w:rPr>
          <w:rFonts w:hint="cs"/>
          <w:rtl/>
          <w:lang w:eastAsia="en-US"/>
        </w:rPr>
        <w:t>ציון</w:t>
      </w:r>
      <w:r w:rsidRPr="00655781">
        <w:rPr>
          <w:rtl/>
          <w:lang w:eastAsia="en-US"/>
        </w:rPr>
        <w:t xml:space="preserve"> </w:t>
      </w:r>
      <w:r w:rsidRPr="00655781">
        <w:rPr>
          <w:rFonts w:hint="cs"/>
          <w:rtl/>
          <w:lang w:eastAsia="en-US"/>
        </w:rPr>
        <w:t>האיכות</w:t>
      </w:r>
      <w:r>
        <w:rPr>
          <w:rFonts w:hint="cs"/>
          <w:rtl/>
          <w:lang w:eastAsia="en-US"/>
        </w:rPr>
        <w:t xml:space="preserve"> </w:t>
      </w:r>
      <w:r w:rsidRPr="00655781">
        <w:rPr>
          <w:rFonts w:hint="cs"/>
          <w:rtl/>
          <w:lang w:eastAsia="en-US"/>
        </w:rPr>
        <w:t>המשוקלל</w:t>
      </w:r>
      <w:r w:rsidRPr="00655781">
        <w:rPr>
          <w:rtl/>
          <w:lang w:eastAsia="en-US"/>
        </w:rPr>
        <w:t xml:space="preserve"> (</w:t>
      </w:r>
      <w:r w:rsidRPr="00655781">
        <w:rPr>
          <w:rFonts w:hint="cs"/>
          <w:rtl/>
          <w:lang w:eastAsia="en-US"/>
        </w:rPr>
        <w:t>כפי</w:t>
      </w:r>
      <w:r w:rsidRPr="00655781">
        <w:rPr>
          <w:rtl/>
          <w:lang w:eastAsia="en-US"/>
        </w:rPr>
        <w:t xml:space="preserve"> </w:t>
      </w:r>
      <w:r w:rsidRPr="00655781">
        <w:rPr>
          <w:rFonts w:hint="cs"/>
          <w:rtl/>
          <w:lang w:eastAsia="en-US"/>
        </w:rPr>
        <w:t>שהתקבל</w:t>
      </w:r>
      <w:r w:rsidRPr="00655781">
        <w:rPr>
          <w:rtl/>
          <w:lang w:eastAsia="en-US"/>
        </w:rPr>
        <w:t xml:space="preserve"> </w:t>
      </w:r>
      <w:r w:rsidRPr="00655781">
        <w:rPr>
          <w:rFonts w:hint="cs"/>
          <w:rtl/>
          <w:lang w:eastAsia="en-US"/>
        </w:rPr>
        <w:t>בחישוב</w:t>
      </w:r>
      <w:r w:rsidRPr="00655781">
        <w:rPr>
          <w:rtl/>
          <w:lang w:eastAsia="en-US"/>
        </w:rPr>
        <w:t xml:space="preserve"> </w:t>
      </w:r>
      <w:r w:rsidRPr="00655781">
        <w:rPr>
          <w:rFonts w:hint="cs"/>
          <w:rtl/>
          <w:lang w:eastAsia="en-US"/>
        </w:rPr>
        <w:t>שבסעיף</w:t>
      </w:r>
      <w:r w:rsidR="00882818">
        <w:rPr>
          <w:rFonts w:hint="cs"/>
          <w:rtl/>
        </w:rPr>
        <w:t xml:space="preserve"> </w:t>
      </w:r>
      <w:r w:rsidR="007C7AA6">
        <w:rPr>
          <w:rtl/>
        </w:rPr>
        <w:fldChar w:fldCharType="begin"/>
      </w:r>
      <w:r w:rsidR="00882818">
        <w:rPr>
          <w:rtl/>
        </w:rPr>
        <w:instrText xml:space="preserve"> </w:instrText>
      </w:r>
      <w:r w:rsidR="00882818">
        <w:rPr>
          <w:rFonts w:hint="cs"/>
        </w:rPr>
        <w:instrText>REF</w:instrText>
      </w:r>
      <w:r w:rsidR="00882818">
        <w:rPr>
          <w:rFonts w:hint="cs"/>
          <w:rtl/>
        </w:rPr>
        <w:instrText xml:space="preserve"> _</w:instrText>
      </w:r>
      <w:r w:rsidR="00882818">
        <w:rPr>
          <w:rFonts w:hint="cs"/>
        </w:rPr>
        <w:instrText>Ref373430743 \r \h</w:instrText>
      </w:r>
      <w:r w:rsidR="00882818">
        <w:rPr>
          <w:rtl/>
        </w:rPr>
        <w:instrText xml:space="preserve"> </w:instrText>
      </w:r>
      <w:r w:rsidR="007C7AA6">
        <w:rPr>
          <w:rtl/>
        </w:rPr>
      </w:r>
      <w:r w:rsidR="007C7AA6">
        <w:rPr>
          <w:rtl/>
        </w:rPr>
        <w:fldChar w:fldCharType="separate"/>
      </w:r>
      <w:r w:rsidR="00C82285">
        <w:rPr>
          <w:cs/>
        </w:rPr>
        <w:t>‎</w:t>
      </w:r>
      <w:r w:rsidR="00C82285">
        <w:t>12.7</w:t>
      </w:r>
      <w:r w:rsidR="007C7AA6">
        <w:rPr>
          <w:rtl/>
        </w:rPr>
        <w:fldChar w:fldCharType="end"/>
      </w:r>
      <w:r>
        <w:rPr>
          <w:rFonts w:hint="cs"/>
          <w:rtl/>
          <w:lang w:eastAsia="en-US"/>
        </w:rPr>
        <w:t xml:space="preserve">) </w:t>
      </w:r>
      <w:r w:rsidRPr="00655781">
        <w:rPr>
          <w:rFonts w:hint="cs"/>
          <w:rtl/>
          <w:lang w:eastAsia="en-US"/>
        </w:rPr>
        <w:t>וציון</w:t>
      </w:r>
      <w:r w:rsidRPr="00655781">
        <w:rPr>
          <w:rtl/>
          <w:lang w:eastAsia="en-US"/>
        </w:rPr>
        <w:t xml:space="preserve"> </w:t>
      </w:r>
      <w:r w:rsidRPr="00655781">
        <w:rPr>
          <w:rFonts w:hint="cs"/>
          <w:rtl/>
          <w:lang w:eastAsia="en-US"/>
        </w:rPr>
        <w:t>המחיר</w:t>
      </w:r>
      <w:r w:rsidRPr="00655781">
        <w:rPr>
          <w:rtl/>
          <w:lang w:eastAsia="en-US"/>
        </w:rPr>
        <w:t xml:space="preserve"> (</w:t>
      </w:r>
      <w:r w:rsidRPr="00655781">
        <w:rPr>
          <w:rFonts w:hint="cs"/>
          <w:rtl/>
          <w:lang w:eastAsia="en-US"/>
        </w:rPr>
        <w:t>כפי</w:t>
      </w:r>
      <w:r w:rsidRPr="00655781">
        <w:rPr>
          <w:rtl/>
          <w:lang w:eastAsia="en-US"/>
        </w:rPr>
        <w:t xml:space="preserve"> </w:t>
      </w:r>
      <w:r w:rsidRPr="00655781">
        <w:rPr>
          <w:rFonts w:hint="cs"/>
          <w:rtl/>
          <w:lang w:eastAsia="en-US"/>
        </w:rPr>
        <w:t>שהתקבל</w:t>
      </w:r>
      <w:r w:rsidRPr="00655781">
        <w:rPr>
          <w:rtl/>
          <w:lang w:eastAsia="en-US"/>
        </w:rPr>
        <w:t xml:space="preserve"> </w:t>
      </w:r>
      <w:r w:rsidRPr="00655781">
        <w:rPr>
          <w:rFonts w:hint="cs"/>
          <w:rtl/>
          <w:lang w:eastAsia="en-US"/>
        </w:rPr>
        <w:t>בחישוב</w:t>
      </w:r>
      <w:r w:rsidRPr="00655781">
        <w:rPr>
          <w:rtl/>
          <w:lang w:eastAsia="en-US"/>
        </w:rPr>
        <w:t xml:space="preserve"> </w:t>
      </w:r>
      <w:r w:rsidRPr="00655781">
        <w:rPr>
          <w:rFonts w:hint="cs"/>
          <w:rtl/>
          <w:lang w:eastAsia="en-US"/>
        </w:rPr>
        <w:t>שבסעיף</w:t>
      </w:r>
      <w:r>
        <w:rPr>
          <w:rFonts w:hint="cs"/>
          <w:rtl/>
        </w:rPr>
        <w:t xml:space="preserve"> </w:t>
      </w:r>
      <w:r w:rsidR="007C7AA6">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Ref360549923 \r \h</w:instrText>
      </w:r>
      <w:r>
        <w:rPr>
          <w:rtl/>
        </w:rPr>
        <w:instrText xml:space="preserve"> </w:instrText>
      </w:r>
      <w:r w:rsidR="007C7AA6">
        <w:rPr>
          <w:rtl/>
        </w:rPr>
      </w:r>
      <w:r w:rsidR="007C7AA6">
        <w:rPr>
          <w:rtl/>
        </w:rPr>
        <w:fldChar w:fldCharType="separate"/>
      </w:r>
      <w:r w:rsidR="00C82285">
        <w:rPr>
          <w:cs/>
        </w:rPr>
        <w:t>‎</w:t>
      </w:r>
      <w:r w:rsidR="00C82285">
        <w:t>12.8.4</w:t>
      </w:r>
      <w:r w:rsidR="007C7AA6">
        <w:rPr>
          <w:rtl/>
        </w:rPr>
        <w:fldChar w:fldCharType="end"/>
      </w:r>
      <w:r w:rsidRPr="00655781">
        <w:rPr>
          <w:rtl/>
          <w:lang w:eastAsia="en-US"/>
        </w:rPr>
        <w:t xml:space="preserve">), </w:t>
      </w:r>
      <w:r w:rsidRPr="00655781">
        <w:rPr>
          <w:rFonts w:hint="cs"/>
          <w:rtl/>
          <w:lang w:eastAsia="en-US"/>
        </w:rPr>
        <w:t>עבור כל אחד מההצעות בנפרד, בהתאם</w:t>
      </w:r>
      <w:r w:rsidRPr="00655781">
        <w:rPr>
          <w:rtl/>
          <w:lang w:eastAsia="en-US"/>
        </w:rPr>
        <w:t xml:space="preserve"> </w:t>
      </w:r>
      <w:r w:rsidRPr="00655781">
        <w:rPr>
          <w:rFonts w:hint="cs"/>
          <w:rtl/>
          <w:lang w:eastAsia="en-US"/>
        </w:rPr>
        <w:t>לנוסחת</w:t>
      </w:r>
      <w:r w:rsidRPr="00655781">
        <w:rPr>
          <w:rtl/>
          <w:lang w:eastAsia="en-US"/>
        </w:rPr>
        <w:t xml:space="preserve"> </w:t>
      </w:r>
      <w:r w:rsidRPr="00655781">
        <w:rPr>
          <w:rFonts w:hint="cs"/>
          <w:rtl/>
          <w:lang w:eastAsia="en-US"/>
        </w:rPr>
        <w:t>החישוב</w:t>
      </w:r>
      <w:r w:rsidRPr="00655781">
        <w:rPr>
          <w:rtl/>
          <w:lang w:eastAsia="en-US"/>
        </w:rPr>
        <w:t xml:space="preserve"> </w:t>
      </w:r>
      <w:r w:rsidRPr="00655781">
        <w:rPr>
          <w:rFonts w:hint="cs"/>
          <w:rtl/>
          <w:lang w:eastAsia="en-US"/>
        </w:rPr>
        <w:t>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8651B2" w:rsidRPr="00655781" w:rsidTr="00EA59F1">
        <w:trPr>
          <w:trHeight w:val="406"/>
        </w:trPr>
        <w:tc>
          <w:tcPr>
            <w:tcW w:w="1985" w:type="dxa"/>
            <w:shd w:val="clear" w:color="auto" w:fill="D9D9D9"/>
            <w:vAlign w:val="center"/>
          </w:tcPr>
          <w:p w:rsidR="008651B2" w:rsidRPr="00655781"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655781">
              <w:rPr>
                <w:rFonts w:hint="eastAsia"/>
                <w:b/>
                <w:bCs/>
                <w:rtl/>
                <w:lang w:eastAsia="en-US"/>
              </w:rPr>
              <w:t>ציון</w:t>
            </w:r>
            <w:r w:rsidRPr="00655781">
              <w:rPr>
                <w:b/>
                <w:bCs/>
                <w:rtl/>
                <w:lang w:eastAsia="en-US"/>
              </w:rPr>
              <w:t xml:space="preserve"> </w:t>
            </w:r>
            <w:r w:rsidRPr="00655781">
              <w:rPr>
                <w:rFonts w:hint="eastAsia"/>
                <w:b/>
                <w:bCs/>
                <w:rtl/>
                <w:lang w:eastAsia="en-US"/>
              </w:rPr>
              <w:t>כולל</w:t>
            </w:r>
          </w:p>
        </w:tc>
        <w:tc>
          <w:tcPr>
            <w:tcW w:w="540" w:type="dxa"/>
            <w:shd w:val="clear" w:color="auto" w:fill="D9D9D9"/>
            <w:vAlign w:val="center"/>
          </w:tcPr>
          <w:p w:rsidR="008651B2" w:rsidRPr="00655781"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Pr>
                <w:rFonts w:hint="cs"/>
                <w:rtl/>
                <w:lang w:eastAsia="en-US"/>
              </w:rPr>
              <w:t>=</w:t>
            </w:r>
          </w:p>
        </w:tc>
        <w:tc>
          <w:tcPr>
            <w:tcW w:w="6523" w:type="dxa"/>
            <w:shd w:val="clear" w:color="auto" w:fill="D9D9D9"/>
            <w:vAlign w:val="center"/>
          </w:tcPr>
          <w:p w:rsidR="008651B2" w:rsidRPr="00655781" w:rsidRDefault="008651B2" w:rsidP="000A2F7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655781">
              <w:rPr>
                <w:rtl/>
                <w:lang w:eastAsia="en-US"/>
              </w:rPr>
              <w:t>(</w:t>
            </w:r>
            <w:r w:rsidR="00CB0740">
              <w:rPr>
                <w:rFonts w:hint="cs"/>
                <w:rtl/>
                <w:lang w:eastAsia="en-US"/>
              </w:rPr>
              <w:t>7</w:t>
            </w:r>
            <w:r w:rsidR="001B1C35">
              <w:rPr>
                <w:rFonts w:hint="cs"/>
                <w:rtl/>
                <w:lang w:eastAsia="en-US"/>
              </w:rPr>
              <w:t>0</w:t>
            </w:r>
            <w:r>
              <w:rPr>
                <w:rFonts w:hint="cs"/>
                <w:rtl/>
                <w:lang w:eastAsia="en-US"/>
              </w:rPr>
              <w:t xml:space="preserve">% </w:t>
            </w:r>
            <w:r w:rsidRPr="00655781">
              <w:rPr>
                <w:rtl/>
                <w:lang w:eastAsia="en-US"/>
              </w:rPr>
              <w:t>*</w:t>
            </w:r>
            <w:r>
              <w:rPr>
                <w:rFonts w:hint="cs"/>
                <w:rtl/>
                <w:lang w:eastAsia="en-US"/>
              </w:rPr>
              <w:t xml:space="preserve"> </w:t>
            </w:r>
            <w:r w:rsidRPr="00655781">
              <w:rPr>
                <w:rFonts w:hint="eastAsia"/>
                <w:rtl/>
                <w:lang w:eastAsia="en-US"/>
              </w:rPr>
              <w:t>ציון</w:t>
            </w:r>
            <w:r w:rsidRPr="00655781">
              <w:rPr>
                <w:rtl/>
                <w:lang w:eastAsia="en-US"/>
              </w:rPr>
              <w:t xml:space="preserve"> </w:t>
            </w:r>
            <w:r w:rsidRPr="00655781">
              <w:rPr>
                <w:rFonts w:hint="eastAsia"/>
                <w:rtl/>
                <w:lang w:eastAsia="en-US"/>
              </w:rPr>
              <w:t>איכות</w:t>
            </w:r>
            <w:r w:rsidRPr="00655781">
              <w:rPr>
                <w:rtl/>
                <w:lang w:eastAsia="en-US"/>
              </w:rPr>
              <w:t xml:space="preserve"> </w:t>
            </w:r>
            <w:r w:rsidRPr="00655781">
              <w:rPr>
                <w:rFonts w:hint="eastAsia"/>
                <w:rtl/>
                <w:lang w:eastAsia="en-US"/>
              </w:rPr>
              <w:t>משוקלל</w:t>
            </w:r>
            <w:r w:rsidRPr="00655781">
              <w:rPr>
                <w:rtl/>
                <w:lang w:eastAsia="en-US"/>
              </w:rPr>
              <w:t>)</w:t>
            </w:r>
            <w:r>
              <w:rPr>
                <w:rFonts w:hint="cs"/>
                <w:rtl/>
                <w:lang w:eastAsia="en-US"/>
              </w:rPr>
              <w:t xml:space="preserve"> </w:t>
            </w:r>
            <w:r w:rsidRPr="00655781">
              <w:rPr>
                <w:rtl/>
                <w:lang w:eastAsia="en-US"/>
              </w:rPr>
              <w:t>+</w:t>
            </w:r>
            <w:r>
              <w:rPr>
                <w:rFonts w:hint="cs"/>
                <w:rtl/>
                <w:lang w:eastAsia="en-US"/>
              </w:rPr>
              <w:t xml:space="preserve"> </w:t>
            </w:r>
            <w:r w:rsidRPr="00655781">
              <w:rPr>
                <w:rtl/>
                <w:lang w:eastAsia="en-US"/>
              </w:rPr>
              <w:t>(</w:t>
            </w:r>
            <w:r w:rsidR="001B1C35">
              <w:rPr>
                <w:rFonts w:hint="cs"/>
                <w:rtl/>
                <w:lang w:eastAsia="en-US"/>
              </w:rPr>
              <w:t>30</w:t>
            </w:r>
            <w:r>
              <w:rPr>
                <w:rFonts w:hint="cs"/>
                <w:rtl/>
                <w:lang w:eastAsia="en-US"/>
              </w:rPr>
              <w:t xml:space="preserve">% </w:t>
            </w:r>
            <w:r w:rsidRPr="00655781">
              <w:rPr>
                <w:rtl/>
                <w:lang w:eastAsia="en-US"/>
              </w:rPr>
              <w:t>*</w:t>
            </w:r>
            <w:r>
              <w:rPr>
                <w:rFonts w:hint="cs"/>
                <w:rtl/>
                <w:lang w:eastAsia="en-US"/>
              </w:rPr>
              <w:t xml:space="preserve"> </w:t>
            </w:r>
            <w:r w:rsidRPr="00655781">
              <w:rPr>
                <w:rFonts w:hint="eastAsia"/>
                <w:rtl/>
                <w:lang w:eastAsia="en-US"/>
              </w:rPr>
              <w:t>ציון</w:t>
            </w:r>
            <w:r w:rsidRPr="00655781">
              <w:rPr>
                <w:rtl/>
                <w:lang w:eastAsia="en-US"/>
              </w:rPr>
              <w:t xml:space="preserve"> </w:t>
            </w:r>
            <w:r w:rsidRPr="00655781">
              <w:rPr>
                <w:rFonts w:hint="eastAsia"/>
                <w:rtl/>
                <w:lang w:eastAsia="en-US"/>
              </w:rPr>
              <w:t>מחיר</w:t>
            </w:r>
            <w:r>
              <w:rPr>
                <w:rFonts w:hint="cs"/>
                <w:rtl/>
                <w:lang w:eastAsia="en-US"/>
              </w:rPr>
              <w:t xml:space="preserve"> משוקלל</w:t>
            </w:r>
            <w:r w:rsidRPr="00655781">
              <w:rPr>
                <w:rtl/>
                <w:lang w:eastAsia="en-US"/>
              </w:rPr>
              <w:t>)</w:t>
            </w:r>
          </w:p>
        </w:tc>
      </w:tr>
    </w:tbl>
    <w:p w:rsidR="008651B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rtl/>
          <w:lang w:eastAsia="en-US"/>
        </w:rPr>
      </w:pPr>
    </w:p>
    <w:p w:rsidR="008651B2" w:rsidRPr="0065578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57"/>
        <w:rPr>
          <w:rtl/>
          <w:lang w:eastAsia="en-US"/>
        </w:rPr>
      </w:pPr>
      <w:r w:rsidRPr="00655781">
        <w:rPr>
          <w:rFonts w:hint="cs"/>
          <w:rtl/>
          <w:lang w:eastAsia="en-US"/>
        </w:rPr>
        <w:t>המציע שיקבל את הציון הכולל הגבוה ביותר ידורג ראשון.</w:t>
      </w:r>
    </w:p>
    <w:p w:rsidR="008651B2" w:rsidRPr="00655781" w:rsidRDefault="008651B2" w:rsidP="008651B2">
      <w:pPr>
        <w:numPr>
          <w:ilvl w:val="1"/>
          <w:numId w:val="23"/>
        </w:numPr>
        <w:ind w:left="1134" w:hanging="567"/>
        <w:rPr>
          <w:lang w:eastAsia="en-US"/>
        </w:rPr>
      </w:pPr>
      <w:r w:rsidRPr="00655781">
        <w:rPr>
          <w:rFonts w:hint="cs"/>
          <w:rtl/>
          <w:lang w:eastAsia="en-US"/>
        </w:rPr>
        <w:t>אם לאחר שקלול התוצאות, קיבלו שתי הצעות או יותר תוצאה משוקללת זהה שהיא התוצאה הגבוהה ביותר, ואחת מן ההצעות היא של "</w:t>
      </w:r>
      <w:r w:rsidR="00882818">
        <w:rPr>
          <w:rFonts w:hint="cs"/>
          <w:rtl/>
          <w:lang w:eastAsia="en-US"/>
        </w:rPr>
        <w:t>עסק בשליטת אישה", כהגדרתו בסעיף</w:t>
      </w:r>
      <w:r>
        <w:rPr>
          <w:rFonts w:hint="cs"/>
          <w:rtl/>
          <w:lang w:eastAsia="en-US"/>
        </w:rPr>
        <w:t xml:space="preserve"> </w:t>
      </w:r>
      <w:r w:rsidR="007C7AA6">
        <w:rPr>
          <w:rtl/>
          <w:lang w:eastAsia="en-US"/>
        </w:rPr>
        <w:fldChar w:fldCharType="begin"/>
      </w:r>
      <w:r w:rsidR="00882818">
        <w:rPr>
          <w:rtl/>
          <w:lang w:eastAsia="en-US"/>
        </w:rPr>
        <w:instrText xml:space="preserve"> </w:instrText>
      </w:r>
      <w:r w:rsidR="00882818">
        <w:rPr>
          <w:rFonts w:hint="cs"/>
          <w:lang w:eastAsia="en-US"/>
        </w:rPr>
        <w:instrText>REF</w:instrText>
      </w:r>
      <w:r w:rsidR="00882818">
        <w:rPr>
          <w:rFonts w:hint="cs"/>
          <w:rtl/>
          <w:lang w:eastAsia="en-US"/>
        </w:rPr>
        <w:instrText xml:space="preserve"> _</w:instrText>
      </w:r>
      <w:r w:rsidR="00882818">
        <w:rPr>
          <w:rFonts w:hint="cs"/>
          <w:lang w:eastAsia="en-US"/>
        </w:rPr>
        <w:instrText>Ref373430807 \r \h</w:instrText>
      </w:r>
      <w:r w:rsidR="00882818">
        <w:rPr>
          <w:rtl/>
          <w:lang w:eastAsia="en-US"/>
        </w:rPr>
        <w:instrText xml:space="preserve"> </w:instrText>
      </w:r>
      <w:r w:rsidR="007C7AA6">
        <w:rPr>
          <w:rtl/>
          <w:lang w:eastAsia="en-US"/>
        </w:rPr>
      </w:r>
      <w:r w:rsidR="007C7AA6">
        <w:rPr>
          <w:rtl/>
          <w:lang w:eastAsia="en-US"/>
        </w:rPr>
        <w:fldChar w:fldCharType="separate"/>
      </w:r>
      <w:r w:rsidR="00C82285">
        <w:rPr>
          <w:cs/>
          <w:lang w:eastAsia="en-US"/>
        </w:rPr>
        <w:t>‎</w:t>
      </w:r>
      <w:r w:rsidR="00C82285">
        <w:rPr>
          <w:lang w:eastAsia="en-US"/>
        </w:rPr>
        <w:t>7.15</w:t>
      </w:r>
      <w:r w:rsidR="007C7AA6">
        <w:rPr>
          <w:rtl/>
          <w:lang w:eastAsia="en-US"/>
        </w:rPr>
        <w:fldChar w:fldCharType="end"/>
      </w:r>
      <w:r w:rsidR="00882818">
        <w:rPr>
          <w:rFonts w:hint="cs"/>
          <w:rtl/>
          <w:lang w:eastAsia="en-US"/>
        </w:rPr>
        <w:t xml:space="preserve"> </w:t>
      </w:r>
      <w:r w:rsidRPr="00655781">
        <w:rPr>
          <w:rFonts w:hint="cs"/>
          <w:rtl/>
          <w:lang w:eastAsia="en-US"/>
        </w:rPr>
        <w:t>לעיל, תיבחר ההצעה האמורה כזוכה במכרז ובלבד שצורף לה בעת הגשתה, אישור ותצהיר.</w:t>
      </w:r>
    </w:p>
    <w:p w:rsidR="008651B2" w:rsidRPr="00655781" w:rsidRDefault="008651B2" w:rsidP="008651B2">
      <w:pPr>
        <w:numPr>
          <w:ilvl w:val="1"/>
          <w:numId w:val="23"/>
        </w:numPr>
        <w:ind w:left="1134" w:hanging="567"/>
        <w:rPr>
          <w:lang w:eastAsia="en-US"/>
        </w:rPr>
      </w:pPr>
      <w:r w:rsidRPr="00655781">
        <w:rPr>
          <w:rFonts w:hint="cs"/>
          <w:rtl/>
          <w:lang w:eastAsia="en-US"/>
        </w:rPr>
        <w:t>ו</w:t>
      </w:r>
      <w:r w:rsidRPr="00655781">
        <w:rPr>
          <w:rtl/>
          <w:lang w:eastAsia="en-US"/>
        </w:rPr>
        <w:t xml:space="preserve">עדת המכרזים רשאית לדרג מציע או מציעים נוספים, מלבד </w:t>
      </w:r>
      <w:r w:rsidRPr="00655781">
        <w:rPr>
          <w:rFonts w:hint="cs"/>
          <w:rtl/>
          <w:lang w:eastAsia="en-US"/>
        </w:rPr>
        <w:t>ה</w:t>
      </w:r>
      <w:r w:rsidRPr="00655781">
        <w:rPr>
          <w:rtl/>
          <w:lang w:eastAsia="en-US"/>
        </w:rPr>
        <w:t>זוכ</w:t>
      </w:r>
      <w:r w:rsidRPr="00655781">
        <w:rPr>
          <w:rFonts w:hint="cs"/>
          <w:rtl/>
          <w:lang w:eastAsia="en-US"/>
        </w:rPr>
        <w:t>ה שנבחר באופן הנ"ל</w:t>
      </w:r>
      <w:r w:rsidRPr="00655781">
        <w:rPr>
          <w:rtl/>
          <w:lang w:eastAsia="en-US"/>
        </w:rPr>
        <w:t>, ולקבוע כי במקרה ש</w:t>
      </w:r>
      <w:r w:rsidRPr="00655781">
        <w:rPr>
          <w:rFonts w:hint="cs"/>
          <w:rtl/>
          <w:lang w:eastAsia="en-US"/>
        </w:rPr>
        <w:t>הזוכה</w:t>
      </w:r>
      <w:r w:rsidRPr="00655781">
        <w:rPr>
          <w:rtl/>
          <w:lang w:eastAsia="en-US"/>
        </w:rPr>
        <w:t xml:space="preserve"> לא יעמוד בתנאי כלשהו או לא יתקשר מאיזו סיבה שהיא עם </w:t>
      </w:r>
      <w:r w:rsidRPr="00655781">
        <w:rPr>
          <w:rFonts w:hint="cs"/>
          <w:rtl/>
          <w:lang w:eastAsia="en-US"/>
        </w:rPr>
        <w:t>המזמין</w:t>
      </w:r>
      <w:r w:rsidRPr="00655781">
        <w:rPr>
          <w:rtl/>
          <w:lang w:eastAsia="en-US"/>
        </w:rPr>
        <w:t xml:space="preserve">, יבוא במקומו המציע שידורג אחריו. הצעות המציעים </w:t>
      </w:r>
      <w:r w:rsidRPr="00655781">
        <w:rPr>
          <w:rFonts w:hint="cs"/>
          <w:rtl/>
          <w:lang w:eastAsia="en-US"/>
        </w:rPr>
        <w:t>לא יפקעו ו</w:t>
      </w:r>
      <w:r w:rsidRPr="00655781">
        <w:rPr>
          <w:rtl/>
          <w:lang w:eastAsia="en-US"/>
        </w:rPr>
        <w:t xml:space="preserve">יהיו תקפות </w:t>
      </w:r>
      <w:r w:rsidRPr="00655781">
        <w:rPr>
          <w:rFonts w:hint="cs"/>
          <w:rtl/>
          <w:lang w:eastAsia="en-US"/>
        </w:rPr>
        <w:t>למשך 120 יום מיום הודעת הזכייה,</w:t>
      </w:r>
      <w:r w:rsidRPr="00655781">
        <w:rPr>
          <w:rtl/>
          <w:lang w:eastAsia="en-US"/>
        </w:rPr>
        <w:t xml:space="preserve"> וזאת למקרה ש</w:t>
      </w:r>
      <w:r w:rsidRPr="00655781">
        <w:rPr>
          <w:rFonts w:hint="cs"/>
          <w:rtl/>
          <w:lang w:eastAsia="en-US"/>
        </w:rPr>
        <w:t>הזוכה</w:t>
      </w:r>
      <w:r w:rsidRPr="00655781">
        <w:rPr>
          <w:rtl/>
          <w:lang w:eastAsia="en-US"/>
        </w:rPr>
        <w:t xml:space="preserve"> לא יעמוד בתנאי כלשהו מתנאי המכרז או הציג מצג מוטעה שהיווה שיקול לזכייתו או לא ימלא אחר ההסכם שיחתם עם </w:t>
      </w:r>
      <w:r w:rsidRPr="00655781">
        <w:rPr>
          <w:rFonts w:hint="cs"/>
          <w:rtl/>
          <w:lang w:eastAsia="en-US"/>
        </w:rPr>
        <w:t>המזמין</w:t>
      </w:r>
      <w:r w:rsidRPr="00655781">
        <w:rPr>
          <w:rtl/>
          <w:lang w:eastAsia="en-US"/>
        </w:rPr>
        <w:t>, מכל סיבה שהיא וההסכם יבוטל</w:t>
      </w:r>
      <w:r w:rsidRPr="00655781">
        <w:rPr>
          <w:rFonts w:hint="cs"/>
          <w:rtl/>
          <w:lang w:eastAsia="en-US"/>
        </w:rPr>
        <w:t>.</w:t>
      </w:r>
    </w:p>
    <w:p w:rsidR="008651B2" w:rsidRPr="004E1538" w:rsidRDefault="008651B2" w:rsidP="008651B2">
      <w:pPr>
        <w:numPr>
          <w:ilvl w:val="1"/>
          <w:numId w:val="23"/>
        </w:numPr>
        <w:ind w:left="1134" w:hanging="567"/>
        <w:rPr>
          <w:rtl/>
          <w:lang w:eastAsia="en-US"/>
        </w:rPr>
      </w:pPr>
      <w:r w:rsidRPr="00655781">
        <w:rPr>
          <w:rFonts w:hint="cs"/>
          <w:rtl/>
          <w:lang w:eastAsia="en-US"/>
        </w:rPr>
        <w:t xml:space="preserve">על אף האמור לעיל, </w:t>
      </w:r>
      <w:r w:rsidRPr="00655781">
        <w:rPr>
          <w:rtl/>
          <w:lang w:eastAsia="en-US"/>
        </w:rPr>
        <w:t>ועדת המכרזים רשאית שלא לבחור באף אחת מן ההצעות, וכן שלא לבחור בהצעה בה הוצע</w:t>
      </w:r>
      <w:r w:rsidRPr="00655781">
        <w:rPr>
          <w:rFonts w:hint="cs"/>
          <w:rtl/>
          <w:lang w:eastAsia="en-US"/>
        </w:rPr>
        <w:t>ו</w:t>
      </w:r>
      <w:r w:rsidRPr="00655781">
        <w:rPr>
          <w:rtl/>
          <w:lang w:eastAsia="en-US"/>
        </w:rPr>
        <w:t xml:space="preserve"> </w:t>
      </w:r>
      <w:r w:rsidRPr="00655781">
        <w:rPr>
          <w:rFonts w:hint="cs"/>
          <w:rtl/>
          <w:lang w:eastAsia="en-US"/>
        </w:rPr>
        <w:t>המחירים</w:t>
      </w:r>
      <w:r w:rsidRPr="00655781">
        <w:rPr>
          <w:rtl/>
          <w:lang w:eastAsia="en-US"/>
        </w:rPr>
        <w:t xml:space="preserve"> הנמו</w:t>
      </w:r>
      <w:r w:rsidRPr="00655781">
        <w:rPr>
          <w:rFonts w:hint="cs"/>
          <w:rtl/>
          <w:lang w:eastAsia="en-US"/>
        </w:rPr>
        <w:t>כים</w:t>
      </w:r>
      <w:r w:rsidRPr="00655781">
        <w:rPr>
          <w:rtl/>
          <w:lang w:eastAsia="en-US"/>
        </w:rPr>
        <w:t xml:space="preserve"> ביותר, הכ</w:t>
      </w:r>
      <w:r w:rsidRPr="00655781">
        <w:rPr>
          <w:rFonts w:hint="cs"/>
          <w:rtl/>
          <w:lang w:eastAsia="en-US"/>
        </w:rPr>
        <w:t>ו</w:t>
      </w:r>
      <w:r w:rsidRPr="00655781">
        <w:rPr>
          <w:rtl/>
          <w:lang w:eastAsia="en-US"/>
        </w:rPr>
        <w:t>ל לפי שיקול דעתה הבלעדי</w:t>
      </w:r>
      <w:r w:rsidRPr="00655781">
        <w:rPr>
          <w:rFonts w:hint="cs"/>
          <w:rtl/>
          <w:lang w:eastAsia="en-US"/>
        </w:rPr>
        <w:t xml:space="preserve"> ומבלי חובת הנמקה, בפרט, אך לא רק, בשל חשש ממשי כי ההצעה אינה כדאית כלכלית למציע כך שהמציע עלול שלא לעמוד בהתחייבויותיו למשרד, </w:t>
      </w:r>
      <w:r w:rsidRPr="00655781">
        <w:rPr>
          <w:rtl/>
          <w:lang w:eastAsia="en-US"/>
        </w:rPr>
        <w:t>הכ</w:t>
      </w:r>
      <w:r w:rsidRPr="00655781">
        <w:rPr>
          <w:rFonts w:hint="cs"/>
          <w:rtl/>
          <w:lang w:eastAsia="en-US"/>
        </w:rPr>
        <w:t>ו</w:t>
      </w:r>
      <w:r w:rsidRPr="00655781">
        <w:rPr>
          <w:rtl/>
          <w:lang w:eastAsia="en-US"/>
        </w:rPr>
        <w:t xml:space="preserve">ל לפי שיקול דעת </w:t>
      </w:r>
      <w:r w:rsidRPr="00655781">
        <w:rPr>
          <w:rFonts w:hint="cs"/>
          <w:rtl/>
          <w:lang w:eastAsia="en-US"/>
        </w:rPr>
        <w:t xml:space="preserve">המזמין. </w:t>
      </w:r>
      <w:r w:rsidRPr="00655781">
        <w:rPr>
          <w:rtl/>
          <w:lang w:eastAsia="en-US"/>
        </w:rPr>
        <w:t>כן רשאית היא להתנות את הזכ</w:t>
      </w:r>
      <w:r w:rsidRPr="00655781">
        <w:rPr>
          <w:rFonts w:hint="cs"/>
          <w:rtl/>
          <w:lang w:eastAsia="en-US"/>
        </w:rPr>
        <w:t>י</w:t>
      </w:r>
      <w:r w:rsidRPr="00655781">
        <w:rPr>
          <w:rtl/>
          <w:lang w:eastAsia="en-US"/>
        </w:rPr>
        <w:t>יה בתנאים ללא חובת הנמקה</w:t>
      </w:r>
      <w:r w:rsidRPr="00655781">
        <w:rPr>
          <w:rFonts w:hint="cs"/>
          <w:rtl/>
          <w:lang w:eastAsia="en-US"/>
        </w:rPr>
        <w:t xml:space="preserve">. </w:t>
      </w:r>
      <w:r w:rsidRPr="00655781">
        <w:rPr>
          <w:rtl/>
          <w:lang w:eastAsia="en-US"/>
        </w:rPr>
        <w:t xml:space="preserve">במיוחד אין </w:t>
      </w:r>
      <w:r w:rsidRPr="00655781">
        <w:rPr>
          <w:rFonts w:hint="cs"/>
          <w:rtl/>
          <w:lang w:eastAsia="en-US"/>
        </w:rPr>
        <w:t>המזמין</w:t>
      </w:r>
      <w:r w:rsidRPr="00655781">
        <w:rPr>
          <w:rtl/>
          <w:lang w:eastAsia="en-US"/>
        </w:rPr>
        <w:t xml:space="preserve"> מתחייב לקבל הצעה כלשהי אם על-ידי קבלתה ה</w:t>
      </w:r>
      <w:r w:rsidRPr="00655781">
        <w:rPr>
          <w:rFonts w:hint="cs"/>
          <w:rtl/>
          <w:lang w:eastAsia="en-US"/>
        </w:rPr>
        <w:t>ו</w:t>
      </w:r>
      <w:r w:rsidRPr="00655781">
        <w:rPr>
          <w:rtl/>
          <w:lang w:eastAsia="en-US"/>
        </w:rPr>
        <w:t xml:space="preserve">א עלול לחרוג מהסכום המאושר בתקציב </w:t>
      </w:r>
      <w:r w:rsidRPr="00655781">
        <w:rPr>
          <w:rFonts w:hint="cs"/>
          <w:rtl/>
          <w:lang w:eastAsia="en-US"/>
        </w:rPr>
        <w:t>המזמין</w:t>
      </w:r>
      <w:r w:rsidRPr="00655781">
        <w:rPr>
          <w:rtl/>
          <w:lang w:eastAsia="en-US"/>
        </w:rPr>
        <w:t xml:space="preserve"> או מהאומדן שעש</w:t>
      </w:r>
      <w:r w:rsidRPr="00655781">
        <w:rPr>
          <w:rFonts w:hint="cs"/>
          <w:rtl/>
          <w:lang w:eastAsia="en-US"/>
        </w:rPr>
        <w:t>ה (ככל שיעשה אומדן שכזה).</w:t>
      </w:r>
    </w:p>
    <w:p w:rsidR="008651B2" w:rsidRPr="00655781" w:rsidRDefault="008651B2" w:rsidP="008651B2">
      <w:pPr>
        <w:numPr>
          <w:ilvl w:val="0"/>
          <w:numId w:val="23"/>
        </w:numPr>
        <w:spacing w:before="240"/>
        <w:ind w:left="357" w:hanging="357"/>
        <w:rPr>
          <w:b/>
          <w:bCs/>
          <w:u w:val="single"/>
          <w:lang w:eastAsia="en-US"/>
        </w:rPr>
      </w:pPr>
      <w:bookmarkStart w:id="68" w:name="_Ref274746289"/>
      <w:bookmarkStart w:id="69" w:name="_Ref299614441"/>
      <w:r w:rsidRPr="00655781">
        <w:rPr>
          <w:rFonts w:hint="cs"/>
          <w:b/>
          <w:bCs/>
          <w:u w:val="single"/>
          <w:rtl/>
          <w:lang w:eastAsia="en-US"/>
        </w:rPr>
        <w:t>הבהרות, שינויים ותיקון פגמים</w:t>
      </w:r>
    </w:p>
    <w:p w:rsidR="008651B2" w:rsidRPr="0065578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655781">
        <w:rPr>
          <w:rFonts w:hint="cs"/>
          <w:rtl/>
        </w:rPr>
        <w:t>הליך פניית הספקים</w:t>
      </w:r>
      <w:r w:rsidRPr="00655781">
        <w:rPr>
          <w:rtl/>
        </w:rPr>
        <w:t xml:space="preserve"> </w:t>
      </w:r>
      <w:r w:rsidRPr="00655781">
        <w:rPr>
          <w:rFonts w:hint="cs"/>
          <w:rtl/>
        </w:rPr>
        <w:t>ב</w:t>
      </w:r>
      <w:r w:rsidRPr="00655781">
        <w:rPr>
          <w:rtl/>
        </w:rPr>
        <w:t xml:space="preserve">שאלות </w:t>
      </w:r>
      <w:r w:rsidRPr="00655781">
        <w:rPr>
          <w:rFonts w:hint="cs"/>
          <w:rtl/>
        </w:rPr>
        <w:t>הבהרה</w:t>
      </w:r>
      <w:r w:rsidRPr="00655781">
        <w:rPr>
          <w:rtl/>
        </w:rPr>
        <w:t xml:space="preserve"> </w:t>
      </w:r>
      <w:r w:rsidRPr="00655781">
        <w:rPr>
          <w:rFonts w:hint="cs"/>
          <w:rtl/>
        </w:rPr>
        <w:t>הנוגעות למכרז</w:t>
      </w:r>
      <w:r w:rsidRPr="00655781">
        <w:rPr>
          <w:rtl/>
        </w:rPr>
        <w:t xml:space="preserve"> ו</w:t>
      </w:r>
      <w:r w:rsidRPr="00655781">
        <w:rPr>
          <w:rFonts w:hint="cs"/>
          <w:rtl/>
        </w:rPr>
        <w:t>אופן קבלת המענה</w:t>
      </w:r>
      <w:r w:rsidRPr="00655781">
        <w:rPr>
          <w:rtl/>
        </w:rPr>
        <w:t xml:space="preserve"> </w:t>
      </w:r>
      <w:r w:rsidRPr="00655781">
        <w:rPr>
          <w:rFonts w:hint="cs"/>
          <w:rtl/>
        </w:rPr>
        <w:t>מ</w:t>
      </w:r>
      <w:r>
        <w:rPr>
          <w:rtl/>
        </w:rPr>
        <w:t>משרד ה</w:t>
      </w:r>
      <w:r>
        <w:rPr>
          <w:rFonts w:hint="cs"/>
          <w:rtl/>
        </w:rPr>
        <w:t>מדע, הטכנולוגיה והחלל</w:t>
      </w:r>
      <w:r w:rsidRPr="00655781">
        <w:rPr>
          <w:rtl/>
        </w:rPr>
        <w:t xml:space="preserve"> הם כדלהלן:</w:t>
      </w:r>
    </w:p>
    <w:p w:rsidR="008651B2" w:rsidRPr="00655781" w:rsidRDefault="008651B2" w:rsidP="0006131A">
      <w:pPr>
        <w:numPr>
          <w:ilvl w:val="1"/>
          <w:numId w:val="23"/>
        </w:numPr>
        <w:ind w:left="1134" w:hanging="567"/>
        <w:rPr>
          <w:lang w:eastAsia="en-US"/>
        </w:rPr>
      </w:pPr>
      <w:r w:rsidRPr="00655781">
        <w:rPr>
          <w:rFonts w:hint="cs"/>
          <w:rtl/>
          <w:lang w:eastAsia="en-US"/>
        </w:rPr>
        <w:lastRenderedPageBreak/>
        <w:t xml:space="preserve">שאלות הבהרה הנוגעות לפרטי המכרז, יש להפנות בכתב באמצעות הדוא"ל: </w:t>
      </w:r>
      <w:hyperlink r:id="rId20" w:history="1">
        <w:r w:rsidR="0006131A" w:rsidRPr="0006131A">
          <w:rPr>
            <w:rStyle w:val="Hyperlink"/>
            <w:b/>
            <w:lang w:eastAsia="en-US"/>
          </w:rPr>
          <w:t>Rachelr@most.gov.il</w:t>
        </w:r>
      </w:hyperlink>
      <w:r w:rsidR="0006131A" w:rsidRPr="0006131A">
        <w:rPr>
          <w:b/>
          <w:lang w:eastAsia="en-US"/>
        </w:rPr>
        <w:t xml:space="preserve"> </w:t>
      </w:r>
      <w:r w:rsidR="0006131A" w:rsidRPr="0006131A">
        <w:rPr>
          <w:rFonts w:hint="cs"/>
          <w:b/>
          <w:rtl/>
        </w:rPr>
        <w:t xml:space="preserve"> </w:t>
      </w:r>
      <w:r w:rsidRPr="00655781">
        <w:rPr>
          <w:rtl/>
          <w:lang w:eastAsia="en-US"/>
        </w:rPr>
        <w:t>(</w:t>
      </w:r>
      <w:r w:rsidRPr="00655781">
        <w:rPr>
          <w:rFonts w:hint="cs"/>
          <w:rtl/>
          <w:lang w:eastAsia="en-US"/>
        </w:rPr>
        <w:t>ש</w:t>
      </w:r>
      <w:r w:rsidRPr="00655781">
        <w:rPr>
          <w:rtl/>
          <w:lang w:eastAsia="en-US"/>
        </w:rPr>
        <w:t>א</w:t>
      </w:r>
      <w:r w:rsidRPr="00655781">
        <w:rPr>
          <w:rFonts w:hint="cs"/>
          <w:rtl/>
          <w:lang w:eastAsia="en-US"/>
        </w:rPr>
        <w:t>לות שיופנו בעל פה או בטלפון לא יענו ולא יחייב</w:t>
      </w:r>
      <w:r w:rsidRPr="00655781">
        <w:rPr>
          <w:rFonts w:hint="eastAsia"/>
          <w:rtl/>
          <w:lang w:eastAsia="en-US"/>
        </w:rPr>
        <w:t>ו</w:t>
      </w:r>
      <w:r w:rsidRPr="00655781">
        <w:rPr>
          <w:rFonts w:hint="cs"/>
          <w:rtl/>
          <w:lang w:eastAsia="en-US"/>
        </w:rPr>
        <w:t xml:space="preserve"> את המזמין). יש לוודא הגעת ה</w:t>
      </w:r>
      <w:r>
        <w:rPr>
          <w:rFonts w:hint="cs"/>
          <w:rtl/>
          <w:lang w:eastAsia="en-US"/>
        </w:rPr>
        <w:t>מייל</w:t>
      </w:r>
      <w:r w:rsidRPr="00655781">
        <w:rPr>
          <w:rFonts w:hint="cs"/>
          <w:rtl/>
          <w:lang w:eastAsia="en-US"/>
        </w:rPr>
        <w:t xml:space="preserve"> בטלפון מס' </w:t>
      </w:r>
      <w:r w:rsidR="0006131A">
        <w:rPr>
          <w:lang w:eastAsia="en-US"/>
        </w:rPr>
        <w:t>02-5411141</w:t>
      </w:r>
    </w:p>
    <w:p w:rsidR="008651B2" w:rsidRPr="00655781" w:rsidRDefault="008651B2" w:rsidP="008651B2">
      <w:pPr>
        <w:numPr>
          <w:ilvl w:val="1"/>
          <w:numId w:val="23"/>
        </w:numPr>
        <w:ind w:left="1134" w:hanging="567"/>
        <w:rPr>
          <w:lang w:eastAsia="en-US"/>
        </w:rPr>
      </w:pPr>
      <w:r w:rsidRPr="00655781">
        <w:rPr>
          <w:rFonts w:hint="cs"/>
          <w:rtl/>
          <w:lang w:eastAsia="en-US"/>
        </w:rPr>
        <w:t>הפנייה תכלול את שם המכרז, מספר הסעיף במכרז אליו מתייחסת השאלה, פרוט השאלה, פרטי השואל, מס' טלפון, מס' פקס וכתובת דואר אלקטרוני.</w:t>
      </w:r>
    </w:p>
    <w:p w:rsidR="008651B2" w:rsidRPr="00655781" w:rsidRDefault="008651B2" w:rsidP="008651B2">
      <w:pPr>
        <w:numPr>
          <w:ilvl w:val="1"/>
          <w:numId w:val="23"/>
        </w:numPr>
        <w:ind w:left="1134" w:hanging="567"/>
        <w:rPr>
          <w:lang w:eastAsia="en-US"/>
        </w:rPr>
      </w:pPr>
      <w:r w:rsidRPr="00655781">
        <w:rPr>
          <w:rtl/>
          <w:lang w:eastAsia="en-US"/>
        </w:rPr>
        <w:t xml:space="preserve">על המציע לבדוק את מסמכי המכרז השונים ביסודיות. אם ימצא המציע אי </w:t>
      </w:r>
      <w:proofErr w:type="spellStart"/>
      <w:r w:rsidRPr="00655781">
        <w:rPr>
          <w:rtl/>
          <w:lang w:eastAsia="en-US"/>
        </w:rPr>
        <w:t>בהירויות</w:t>
      </w:r>
      <w:proofErr w:type="spellEnd"/>
      <w:r w:rsidRPr="00655781">
        <w:rPr>
          <w:rtl/>
          <w:lang w:eastAsia="en-US"/>
        </w:rPr>
        <w:t>, סתירות</w:t>
      </w:r>
      <w:r w:rsidRPr="00655781">
        <w:rPr>
          <w:rFonts w:hint="cs"/>
          <w:rtl/>
          <w:lang w:eastAsia="en-US"/>
        </w:rPr>
        <w:t>,</w:t>
      </w:r>
      <w:r w:rsidRPr="00655781">
        <w:rPr>
          <w:rtl/>
          <w:lang w:eastAsia="en-US"/>
        </w:rPr>
        <w:t xml:space="preserve"> אי התאמות בין מסמכי המכרז, או לא יבין המציע פרט כלשהו מהכתוב במכרז, עליו לפנות ל</w:t>
      </w:r>
      <w:r w:rsidRPr="00655781">
        <w:rPr>
          <w:rFonts w:hint="cs"/>
          <w:rtl/>
          <w:lang w:eastAsia="en-US"/>
        </w:rPr>
        <w:t>משרד</w:t>
      </w:r>
      <w:r w:rsidRPr="00655781">
        <w:rPr>
          <w:rtl/>
          <w:lang w:eastAsia="en-US"/>
        </w:rPr>
        <w:t xml:space="preserve"> ולפרט על כך בכתב.</w:t>
      </w:r>
    </w:p>
    <w:p w:rsidR="008651B2" w:rsidRPr="00655781" w:rsidRDefault="008651B2" w:rsidP="0006131A">
      <w:pPr>
        <w:numPr>
          <w:ilvl w:val="1"/>
          <w:numId w:val="23"/>
        </w:numPr>
        <w:ind w:left="1134" w:hanging="567"/>
        <w:rPr>
          <w:lang w:eastAsia="en-US"/>
        </w:rPr>
      </w:pPr>
      <w:bookmarkStart w:id="70" w:name="_Ref299620278"/>
      <w:r w:rsidRPr="00655781">
        <w:rPr>
          <w:rtl/>
          <w:lang w:eastAsia="en-US"/>
        </w:rPr>
        <w:t>פני</w:t>
      </w:r>
      <w:r>
        <w:rPr>
          <w:rFonts w:hint="cs"/>
          <w:rtl/>
          <w:lang w:eastAsia="en-US"/>
        </w:rPr>
        <w:t>י</w:t>
      </w:r>
      <w:r w:rsidRPr="00655781">
        <w:rPr>
          <w:rtl/>
          <w:lang w:eastAsia="en-US"/>
        </w:rPr>
        <w:t>ה ובה פירוט כאמור תימסר ל</w:t>
      </w:r>
      <w:r w:rsidRPr="00655781">
        <w:rPr>
          <w:rFonts w:hint="cs"/>
          <w:rtl/>
          <w:lang w:eastAsia="en-US"/>
        </w:rPr>
        <w:t>משרד</w:t>
      </w:r>
      <w:r w:rsidRPr="00655781">
        <w:rPr>
          <w:rtl/>
          <w:lang w:eastAsia="en-US"/>
        </w:rPr>
        <w:t xml:space="preserve"> לא </w:t>
      </w:r>
      <w:r w:rsidRPr="00042FDC">
        <w:rPr>
          <w:rtl/>
          <w:lang w:eastAsia="en-US"/>
        </w:rPr>
        <w:t xml:space="preserve">יאוחר </w:t>
      </w:r>
      <w:r>
        <w:rPr>
          <w:rFonts w:hint="cs"/>
          <w:rtl/>
          <w:lang w:eastAsia="en-US"/>
        </w:rPr>
        <w:t>מ</w:t>
      </w:r>
      <w:r w:rsidRPr="00042FDC">
        <w:rPr>
          <w:rFonts w:hint="cs"/>
          <w:rtl/>
          <w:lang w:eastAsia="en-US"/>
        </w:rPr>
        <w:t xml:space="preserve">- </w:t>
      </w:r>
      <w:r w:rsidR="0006131A">
        <w:rPr>
          <w:lang w:eastAsia="en-US"/>
        </w:rPr>
        <w:t>20.1.2014</w:t>
      </w:r>
      <w:r w:rsidRPr="00042FDC">
        <w:rPr>
          <w:rFonts w:hint="cs"/>
          <w:rtl/>
          <w:lang w:eastAsia="en-US"/>
        </w:rPr>
        <w:t xml:space="preserve"> בשעה</w:t>
      </w:r>
      <w:r w:rsidRPr="00042FDC">
        <w:rPr>
          <w:rtl/>
          <w:lang w:eastAsia="en-US"/>
        </w:rPr>
        <w:t xml:space="preserve"> </w:t>
      </w:r>
      <w:r w:rsidRPr="00042FDC">
        <w:rPr>
          <w:rFonts w:hint="cs"/>
          <w:rtl/>
          <w:lang w:eastAsia="en-US"/>
        </w:rPr>
        <w:t>12:00</w:t>
      </w:r>
      <w:r w:rsidRPr="00042FDC">
        <w:rPr>
          <w:rtl/>
          <w:lang w:eastAsia="en-US"/>
        </w:rPr>
        <w:t xml:space="preserve">. </w:t>
      </w:r>
      <w:r w:rsidRPr="00042FDC">
        <w:rPr>
          <w:rFonts w:hint="cs"/>
          <w:rtl/>
          <w:lang w:eastAsia="en-US"/>
        </w:rPr>
        <w:t>מציע</w:t>
      </w:r>
      <w:r w:rsidRPr="00042FDC">
        <w:rPr>
          <w:rtl/>
          <w:lang w:eastAsia="en-US"/>
        </w:rPr>
        <w:t xml:space="preserve"> </w:t>
      </w:r>
      <w:r w:rsidRPr="00042FDC">
        <w:rPr>
          <w:rFonts w:hint="cs"/>
          <w:rtl/>
          <w:lang w:eastAsia="en-US"/>
        </w:rPr>
        <w:t>אשר</w:t>
      </w:r>
      <w:r w:rsidRPr="00042FDC">
        <w:rPr>
          <w:rtl/>
          <w:lang w:eastAsia="en-US"/>
        </w:rPr>
        <w:t xml:space="preserve"> </w:t>
      </w:r>
      <w:r w:rsidRPr="00042FDC">
        <w:rPr>
          <w:rFonts w:hint="cs"/>
          <w:rtl/>
          <w:lang w:eastAsia="en-US"/>
        </w:rPr>
        <w:t>לא</w:t>
      </w:r>
      <w:r w:rsidRPr="00042FDC">
        <w:rPr>
          <w:rtl/>
          <w:lang w:eastAsia="en-US"/>
        </w:rPr>
        <w:t xml:space="preserve"> </w:t>
      </w:r>
      <w:r w:rsidRPr="00042FDC">
        <w:rPr>
          <w:rFonts w:hint="cs"/>
          <w:rtl/>
          <w:lang w:eastAsia="en-US"/>
        </w:rPr>
        <w:t>יפנה</w:t>
      </w:r>
      <w:r w:rsidRPr="00042FDC">
        <w:rPr>
          <w:rtl/>
          <w:lang w:eastAsia="en-US"/>
        </w:rPr>
        <w:t xml:space="preserve"> </w:t>
      </w:r>
      <w:r w:rsidRPr="00042FDC">
        <w:rPr>
          <w:rFonts w:hint="cs"/>
          <w:rtl/>
          <w:lang w:eastAsia="en-US"/>
        </w:rPr>
        <w:t>לקבלת</w:t>
      </w:r>
      <w:r w:rsidRPr="00042FDC">
        <w:rPr>
          <w:rtl/>
          <w:lang w:eastAsia="en-US"/>
        </w:rPr>
        <w:t xml:space="preserve"> </w:t>
      </w:r>
      <w:r w:rsidRPr="00042FDC">
        <w:rPr>
          <w:rFonts w:hint="cs"/>
          <w:rtl/>
          <w:lang w:eastAsia="en-US"/>
        </w:rPr>
        <w:t>הבהרות</w:t>
      </w:r>
      <w:r w:rsidRPr="00042FDC">
        <w:rPr>
          <w:rtl/>
          <w:lang w:eastAsia="en-US"/>
        </w:rPr>
        <w:t xml:space="preserve"> </w:t>
      </w:r>
      <w:r w:rsidRPr="00042FDC">
        <w:rPr>
          <w:rFonts w:hint="cs"/>
          <w:rtl/>
          <w:lang w:eastAsia="en-US"/>
        </w:rPr>
        <w:t>בתוך</w:t>
      </w:r>
      <w:r w:rsidRPr="00042FDC">
        <w:rPr>
          <w:rtl/>
          <w:lang w:eastAsia="en-US"/>
        </w:rPr>
        <w:t xml:space="preserve"> </w:t>
      </w:r>
      <w:r w:rsidRPr="00042FDC">
        <w:rPr>
          <w:rFonts w:hint="cs"/>
          <w:rtl/>
          <w:lang w:eastAsia="en-US"/>
        </w:rPr>
        <w:t>המועד</w:t>
      </w:r>
      <w:r w:rsidRPr="00042FDC">
        <w:rPr>
          <w:rtl/>
          <w:lang w:eastAsia="en-US"/>
        </w:rPr>
        <w:t xml:space="preserve"> האמור, יהיה מנוע מלטעון</w:t>
      </w:r>
      <w:r w:rsidRPr="00655781">
        <w:rPr>
          <w:rtl/>
          <w:lang w:eastAsia="en-US"/>
        </w:rPr>
        <w:t xml:space="preserve"> בעתיד כל טענה בדבר אי בהירות, סתירה אי התאמה או אי הבנה כאמור.</w:t>
      </w:r>
      <w:bookmarkEnd w:id="70"/>
      <w:r w:rsidRPr="00655781">
        <w:rPr>
          <w:rFonts w:hint="cs"/>
          <w:rtl/>
          <w:lang w:eastAsia="en-US"/>
        </w:rPr>
        <w:t xml:space="preserve"> </w:t>
      </w:r>
    </w:p>
    <w:p w:rsidR="008651B2" w:rsidRPr="00655781" w:rsidRDefault="008651B2" w:rsidP="008651B2">
      <w:pPr>
        <w:numPr>
          <w:ilvl w:val="1"/>
          <w:numId w:val="23"/>
        </w:numPr>
        <w:ind w:left="1134" w:hanging="567"/>
        <w:rPr>
          <w:rtl/>
          <w:lang w:eastAsia="en-US"/>
        </w:rPr>
      </w:pPr>
      <w:r w:rsidRPr="00655781">
        <w:rPr>
          <w:rFonts w:hint="cs"/>
          <w:rtl/>
          <w:lang w:eastAsia="en-US"/>
        </w:rPr>
        <w:t>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w:t>
      </w:r>
      <w:r>
        <w:rPr>
          <w:rFonts w:hint="cs"/>
          <w:rtl/>
          <w:lang w:eastAsia="en-US"/>
        </w:rPr>
        <w:t xml:space="preserve"> </w:t>
      </w:r>
      <w:r w:rsidR="00FA5F4D">
        <w:fldChar w:fldCharType="begin"/>
      </w:r>
      <w:r w:rsidR="00FA5F4D">
        <w:instrText xml:space="preserve"> REF _Ref299620278 \r \h  \* MERGEFORMAT </w:instrText>
      </w:r>
      <w:r w:rsidR="00FA5F4D">
        <w:fldChar w:fldCharType="separate"/>
      </w:r>
      <w:r w:rsidR="00C82285">
        <w:rPr>
          <w:cs/>
          <w:lang w:eastAsia="en-US"/>
        </w:rPr>
        <w:t>‎</w:t>
      </w:r>
      <w:r w:rsidR="00C82285">
        <w:rPr>
          <w:lang w:eastAsia="en-US"/>
        </w:rPr>
        <w:t>13.4</w:t>
      </w:r>
      <w:r w:rsidR="00FA5F4D">
        <w:fldChar w:fldCharType="end"/>
      </w:r>
      <w:r>
        <w:rPr>
          <w:rFonts w:hint="cs"/>
          <w:rtl/>
          <w:lang w:eastAsia="en-US"/>
        </w:rPr>
        <w:t xml:space="preserve"> לעיל.</w:t>
      </w:r>
      <w:r w:rsidRPr="00655781">
        <w:rPr>
          <w:rFonts w:hint="cs"/>
          <w:rtl/>
          <w:lang w:eastAsia="en-US"/>
        </w:rPr>
        <w:t xml:space="preserve">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rsidR="008651B2" w:rsidRPr="000A3DFA" w:rsidRDefault="008651B2" w:rsidP="008651B2">
      <w:pPr>
        <w:numPr>
          <w:ilvl w:val="1"/>
          <w:numId w:val="23"/>
        </w:numPr>
        <w:ind w:left="1134" w:hanging="567"/>
        <w:rPr>
          <w:b/>
          <w:bCs/>
          <w:lang w:eastAsia="en-US"/>
        </w:rPr>
      </w:pPr>
      <w:r w:rsidRPr="000A3DFA">
        <w:rPr>
          <w:rFonts w:hint="cs"/>
          <w:b/>
          <w:bCs/>
          <w:rtl/>
          <w:lang w:eastAsia="en-US"/>
        </w:rPr>
        <w:t xml:space="preserve">באחריות המציעים להתעדכן במענה לשאלות ובפרוטוקול כנס הספקים </w:t>
      </w:r>
      <w:r w:rsidRPr="000A3DFA">
        <w:rPr>
          <w:b/>
          <w:bCs/>
          <w:rtl/>
          <w:lang w:eastAsia="en-US"/>
        </w:rPr>
        <w:t>–</w:t>
      </w:r>
      <w:r w:rsidRPr="000A3DFA">
        <w:rPr>
          <w:rFonts w:hint="cs"/>
          <w:b/>
          <w:bCs/>
          <w:rtl/>
          <w:lang w:eastAsia="en-US"/>
        </w:rPr>
        <w:t xml:space="preserve"> ככל שיהיה כזה </w:t>
      </w:r>
      <w:r w:rsidRPr="000A3DFA">
        <w:rPr>
          <w:b/>
          <w:bCs/>
          <w:rtl/>
          <w:lang w:eastAsia="en-US"/>
        </w:rPr>
        <w:t>–</w:t>
      </w:r>
      <w:r w:rsidRPr="000A3DFA">
        <w:rPr>
          <w:rFonts w:hint="cs"/>
          <w:b/>
          <w:bCs/>
          <w:rtl/>
          <w:lang w:eastAsia="en-US"/>
        </w:rPr>
        <w:t xml:space="preserve"> ולצרפם להצעתם.</w:t>
      </w:r>
    </w:p>
    <w:p w:rsidR="008651B2" w:rsidRPr="00655781" w:rsidRDefault="008651B2" w:rsidP="008651B2">
      <w:pPr>
        <w:numPr>
          <w:ilvl w:val="1"/>
          <w:numId w:val="23"/>
        </w:numPr>
        <w:ind w:left="1134" w:hanging="567"/>
        <w:rPr>
          <w:rtl/>
          <w:lang w:eastAsia="en-US"/>
        </w:rPr>
      </w:pPr>
      <w:r w:rsidRPr="00655781">
        <w:rPr>
          <w:rtl/>
          <w:lang w:eastAsia="en-US"/>
        </w:rPr>
        <w:t xml:space="preserve">יובהר כי הבהרות, תיקונים או שינויים כלשהם שיעשו בקשר עם המכרז לא יחייבו את </w:t>
      </w:r>
      <w:r w:rsidRPr="00655781">
        <w:rPr>
          <w:rFonts w:hint="cs"/>
          <w:rtl/>
          <w:lang w:eastAsia="en-US"/>
        </w:rPr>
        <w:t>המזמין</w:t>
      </w:r>
      <w:r w:rsidRPr="00655781">
        <w:rPr>
          <w:rtl/>
          <w:lang w:eastAsia="en-US"/>
        </w:rPr>
        <w:t xml:space="preserve"> אלא אם נערכו בכתב על ידי </w:t>
      </w:r>
      <w:r w:rsidRPr="00655781">
        <w:rPr>
          <w:rFonts w:hint="cs"/>
          <w:rtl/>
          <w:lang w:eastAsia="en-US"/>
        </w:rPr>
        <w:t>המזמין</w:t>
      </w:r>
      <w:r w:rsidRPr="00655781">
        <w:rPr>
          <w:rtl/>
          <w:lang w:eastAsia="en-US"/>
        </w:rPr>
        <w:t xml:space="preserve"> או מי שהוסמך על יד</w:t>
      </w:r>
      <w:r w:rsidRPr="00655781">
        <w:rPr>
          <w:rFonts w:hint="cs"/>
          <w:rtl/>
          <w:lang w:eastAsia="en-US"/>
        </w:rPr>
        <w:t>ו</w:t>
      </w:r>
      <w:r w:rsidRPr="00655781">
        <w:rPr>
          <w:rtl/>
          <w:lang w:eastAsia="en-US"/>
        </w:rPr>
        <w:t xml:space="preserve"> לצורך כך. מסמכי הבהרה או תיקון כאמור יהיו מחייבים וייחשבו כחלק ממסמכי המכרז. כל הבהרה שניתנה על ידי </w:t>
      </w:r>
      <w:r w:rsidRPr="00655781">
        <w:rPr>
          <w:rFonts w:hint="cs"/>
          <w:rtl/>
          <w:lang w:eastAsia="en-US"/>
        </w:rPr>
        <w:t>המזמין</w:t>
      </w:r>
      <w:r w:rsidRPr="00655781">
        <w:rPr>
          <w:rtl/>
          <w:lang w:eastAsia="en-US"/>
        </w:rPr>
        <w:t xml:space="preserve"> תועבר לכל המציעים בכתב. </w:t>
      </w:r>
    </w:p>
    <w:p w:rsidR="008651B2" w:rsidRPr="00655781" w:rsidRDefault="008651B2" w:rsidP="008651B2">
      <w:pPr>
        <w:numPr>
          <w:ilvl w:val="1"/>
          <w:numId w:val="23"/>
        </w:numPr>
        <w:ind w:left="1134" w:hanging="567"/>
        <w:rPr>
          <w:rtl/>
          <w:lang w:eastAsia="en-US"/>
        </w:rPr>
      </w:pPr>
      <w:r w:rsidRPr="00655781">
        <w:rPr>
          <w:rtl/>
          <w:lang w:eastAsia="en-US"/>
        </w:rPr>
        <w:t xml:space="preserve">כל תשובה של </w:t>
      </w:r>
      <w:r w:rsidRPr="00655781">
        <w:rPr>
          <w:rFonts w:hint="cs"/>
          <w:rtl/>
          <w:lang w:eastAsia="en-US"/>
        </w:rPr>
        <w:t>המזמין</w:t>
      </w:r>
      <w:r w:rsidRPr="00655781">
        <w:rPr>
          <w:rtl/>
          <w:lang w:eastAsia="en-US"/>
        </w:rPr>
        <w:t xml:space="preserve"> או מי שהוסמך לצורך כך, שלא תינתן בכתב, לא תיצור בסיס לטענת השתק או מניעות. </w:t>
      </w:r>
    </w:p>
    <w:p w:rsidR="008651B2" w:rsidRPr="00655781" w:rsidRDefault="008651B2" w:rsidP="008651B2">
      <w:pPr>
        <w:numPr>
          <w:ilvl w:val="1"/>
          <w:numId w:val="23"/>
        </w:numPr>
        <w:ind w:left="1134" w:hanging="567"/>
        <w:rPr>
          <w:rtl/>
          <w:lang w:eastAsia="en-US"/>
        </w:rPr>
      </w:pPr>
      <w:r w:rsidRPr="00655781">
        <w:rPr>
          <w:rtl/>
          <w:lang w:eastAsia="en-US"/>
        </w:rPr>
        <w:t>עם הגשת הצעתו במכרז</w:t>
      </w:r>
      <w:r w:rsidRPr="00655781">
        <w:rPr>
          <w:rFonts w:hint="cs"/>
          <w:rtl/>
          <w:lang w:eastAsia="en-US"/>
        </w:rPr>
        <w:t>,</w:t>
      </w:r>
      <w:r w:rsidRPr="00655781">
        <w:rPr>
          <w:rtl/>
          <w:lang w:eastAsia="en-US"/>
        </w:rPr>
        <w:t xml:space="preserve"> מצהיר המציע כי ראה ובדק את כל מסמכי המכרז ואת כל הנתונים הרלבנטיים מכל סוג ומין שהוא,</w:t>
      </w:r>
      <w:r w:rsidRPr="00655781">
        <w:rPr>
          <w:rFonts w:hint="cs"/>
          <w:rtl/>
          <w:lang w:eastAsia="en-US"/>
        </w:rPr>
        <w:t xml:space="preserve"> כי הייתה לו הזדמנות לקבל כל הבהרה או הסבר לצורך הגשת הצעתו </w:t>
      </w:r>
      <w:r w:rsidRPr="00655781">
        <w:rPr>
          <w:rtl/>
          <w:lang w:eastAsia="en-US"/>
        </w:rPr>
        <w:t>וכי הגיש את הצעתו על בסיס זה</w:t>
      </w:r>
      <w:r w:rsidRPr="00655781">
        <w:rPr>
          <w:rFonts w:hint="cs"/>
          <w:rtl/>
          <w:lang w:eastAsia="en-US"/>
        </w:rPr>
        <w:t xml:space="preserve"> ולא יהיו לו טענות בכל הנוגע לנוסח המכרז ותנאיו</w:t>
      </w:r>
      <w:r w:rsidRPr="00655781">
        <w:rPr>
          <w:rtl/>
          <w:lang w:eastAsia="en-US"/>
        </w:rPr>
        <w:t>. מציע שהגיש הצעה במכרז יהיה מנוע מלטעון כי לא היה מודע לפרט כלשהו הקשור למכרז או לתנאיו.</w:t>
      </w:r>
    </w:p>
    <w:p w:rsidR="008651B2" w:rsidRPr="00655781" w:rsidRDefault="008651B2" w:rsidP="008651B2">
      <w:pPr>
        <w:numPr>
          <w:ilvl w:val="1"/>
          <w:numId w:val="23"/>
        </w:numPr>
        <w:ind w:left="1134" w:hanging="567"/>
        <w:rPr>
          <w:rtl/>
          <w:lang w:eastAsia="en-US"/>
        </w:rPr>
      </w:pPr>
      <w:r w:rsidRPr="00655781">
        <w:rPr>
          <w:rtl/>
          <w:lang w:eastAsia="en-US"/>
        </w:rPr>
        <w:t xml:space="preserve">למען הסר ספק, בכל מקרה של סתירה, אי התאמה או אי בהירות בין מסמכי המכרז או בהם, </w:t>
      </w:r>
      <w:r w:rsidRPr="00655781">
        <w:rPr>
          <w:rFonts w:hint="cs"/>
          <w:rtl/>
          <w:lang w:eastAsia="en-US"/>
        </w:rPr>
        <w:t>הפרשנות שי</w:t>
      </w:r>
      <w:r w:rsidRPr="00655781">
        <w:rPr>
          <w:rtl/>
          <w:lang w:eastAsia="en-US"/>
        </w:rPr>
        <w:t>קבע</w:t>
      </w:r>
      <w:r w:rsidRPr="00655781">
        <w:rPr>
          <w:rFonts w:hint="cs"/>
          <w:rtl/>
          <w:lang w:eastAsia="en-US"/>
        </w:rPr>
        <w:t xml:space="preserve"> המזמין תהא</w:t>
      </w:r>
      <w:r w:rsidRPr="00655781">
        <w:rPr>
          <w:rtl/>
          <w:lang w:eastAsia="en-US"/>
        </w:rPr>
        <w:t xml:space="preserve"> הפרשנות המחייבת. למציע לא תהא כל טענה או תביעה הנובעת מאי בהירות או סתירה במסמכי המכרז או בגין הפרשנות שבחר</w:t>
      </w:r>
      <w:r w:rsidRPr="00655781">
        <w:rPr>
          <w:rFonts w:hint="cs"/>
          <w:rtl/>
          <w:lang w:eastAsia="en-US"/>
        </w:rPr>
        <w:t xml:space="preserve"> המזמין</w:t>
      </w:r>
      <w:r w:rsidRPr="00655781">
        <w:rPr>
          <w:rtl/>
          <w:lang w:eastAsia="en-US"/>
        </w:rPr>
        <w:t>.</w:t>
      </w:r>
      <w:r w:rsidRPr="00655781">
        <w:rPr>
          <w:rFonts w:hint="cs"/>
          <w:rtl/>
          <w:lang w:eastAsia="en-US"/>
        </w:rPr>
        <w:t xml:space="preserve"> ככלל, כל סתירה, אי התאמה או אי בהירות תפורש באופן המרחיב את חובות המציע ואת זכויות המזמין.</w:t>
      </w:r>
    </w:p>
    <w:p w:rsidR="008651B2" w:rsidRPr="00655781" w:rsidRDefault="008651B2" w:rsidP="008651B2">
      <w:pPr>
        <w:numPr>
          <w:ilvl w:val="1"/>
          <w:numId w:val="23"/>
        </w:numPr>
        <w:ind w:left="1134" w:hanging="567"/>
        <w:rPr>
          <w:rtl/>
          <w:lang w:eastAsia="en-US"/>
        </w:rPr>
      </w:pPr>
      <w:r w:rsidRPr="00655781">
        <w:rPr>
          <w:rFonts w:hint="cs"/>
          <w:rtl/>
          <w:lang w:eastAsia="en-US"/>
        </w:rPr>
        <w:t xml:space="preserve">המציע לא יוסיף, יתנה או ישנה תנאי מתנאי המכרז ו\או כל פרט המוזכר במסמכי המכרז השונים. במידה ועל אף האמור, התגלה פגם בהצעת המציע לרבות </w:t>
      </w:r>
      <w:r w:rsidRPr="00655781">
        <w:rPr>
          <w:rtl/>
          <w:lang w:eastAsia="en-US"/>
        </w:rPr>
        <w:t>תוספת,</w:t>
      </w:r>
      <w:r w:rsidRPr="00655781">
        <w:rPr>
          <w:rFonts w:hint="cs"/>
          <w:rtl/>
          <w:lang w:eastAsia="en-US"/>
        </w:rPr>
        <w:t xml:space="preserve"> חוסר,</w:t>
      </w:r>
      <w:r w:rsidRPr="00655781">
        <w:rPr>
          <w:rtl/>
          <w:lang w:eastAsia="en-US"/>
        </w:rPr>
        <w:t xml:space="preserve"> שינוי</w:t>
      </w:r>
      <w:r w:rsidRPr="00655781">
        <w:rPr>
          <w:rFonts w:hint="cs"/>
          <w:rtl/>
          <w:lang w:eastAsia="en-US"/>
        </w:rPr>
        <w:t xml:space="preserve"> או</w:t>
      </w:r>
      <w:r w:rsidRPr="00655781">
        <w:rPr>
          <w:rtl/>
          <w:lang w:eastAsia="en-US"/>
        </w:rPr>
        <w:t xml:space="preserve"> </w:t>
      </w:r>
      <w:r w:rsidRPr="00655781">
        <w:rPr>
          <w:rFonts w:hint="eastAsia"/>
          <w:rtl/>
          <w:lang w:eastAsia="en-US"/>
        </w:rPr>
        <w:t>הסתייגות</w:t>
      </w:r>
      <w:r w:rsidRPr="00655781">
        <w:rPr>
          <w:rFonts w:hint="cs"/>
          <w:rtl/>
          <w:lang w:eastAsia="en-US"/>
        </w:rPr>
        <w:t xml:space="preserve"> </w:t>
      </w:r>
      <w:r w:rsidRPr="00655781">
        <w:rPr>
          <w:rtl/>
          <w:lang w:eastAsia="en-US"/>
        </w:rPr>
        <w:t xml:space="preserve">בין בגוף המסמכים בין במסמכים </w:t>
      </w:r>
      <w:r w:rsidRPr="00655781">
        <w:rPr>
          <w:rFonts w:hint="eastAsia"/>
          <w:rtl/>
          <w:lang w:eastAsia="en-US"/>
        </w:rPr>
        <w:t>נלווים</w:t>
      </w:r>
      <w:r w:rsidRPr="00655781">
        <w:rPr>
          <w:rtl/>
          <w:lang w:eastAsia="en-US"/>
        </w:rPr>
        <w:t xml:space="preserve"> ובין בדרך אחרת, </w:t>
      </w:r>
      <w:r w:rsidRPr="00655781">
        <w:rPr>
          <w:rFonts w:hint="cs"/>
          <w:rtl/>
          <w:lang w:eastAsia="en-US"/>
        </w:rPr>
        <w:t>ת</w:t>
      </w:r>
      <w:r w:rsidRPr="00655781">
        <w:rPr>
          <w:rtl/>
          <w:lang w:eastAsia="en-US"/>
        </w:rPr>
        <w:t xml:space="preserve">נהג </w:t>
      </w:r>
      <w:r w:rsidRPr="00655781">
        <w:rPr>
          <w:rFonts w:hint="cs"/>
          <w:rtl/>
          <w:lang w:eastAsia="en-US"/>
        </w:rPr>
        <w:t>ועדת המכרזים</w:t>
      </w:r>
      <w:r w:rsidRPr="00655781">
        <w:rPr>
          <w:rtl/>
          <w:lang w:eastAsia="en-US"/>
        </w:rPr>
        <w:t xml:space="preserve"> בהתאם לשיקול דעת</w:t>
      </w:r>
      <w:r w:rsidRPr="00655781">
        <w:rPr>
          <w:rFonts w:hint="cs"/>
          <w:rtl/>
          <w:lang w:eastAsia="en-US"/>
        </w:rPr>
        <w:t>ה</w:t>
      </w:r>
      <w:r w:rsidRPr="00655781">
        <w:rPr>
          <w:rtl/>
          <w:lang w:eastAsia="en-US"/>
        </w:rPr>
        <w:t xml:space="preserve"> המוחלט, ו</w:t>
      </w:r>
      <w:r w:rsidRPr="00655781">
        <w:rPr>
          <w:rFonts w:hint="cs"/>
          <w:rtl/>
          <w:lang w:eastAsia="en-US"/>
        </w:rPr>
        <w:t>תהא</w:t>
      </w:r>
      <w:r w:rsidRPr="00655781">
        <w:rPr>
          <w:rtl/>
          <w:lang w:eastAsia="en-US"/>
        </w:rPr>
        <w:t xml:space="preserve"> רשאי</w:t>
      </w:r>
      <w:r w:rsidRPr="00655781">
        <w:rPr>
          <w:rFonts w:hint="cs"/>
          <w:rtl/>
          <w:lang w:eastAsia="en-US"/>
        </w:rPr>
        <w:t>ת</w:t>
      </w:r>
      <w:r w:rsidRPr="00655781">
        <w:rPr>
          <w:rtl/>
          <w:lang w:eastAsia="en-US"/>
        </w:rPr>
        <w:t xml:space="preserve">, בין היתר, </w:t>
      </w:r>
      <w:r w:rsidRPr="00655781">
        <w:rPr>
          <w:rFonts w:hint="eastAsia"/>
          <w:rtl/>
          <w:lang w:eastAsia="en-US"/>
        </w:rPr>
        <w:t>לפסול</w:t>
      </w:r>
      <w:r w:rsidRPr="00655781">
        <w:rPr>
          <w:rtl/>
          <w:lang w:eastAsia="en-US"/>
        </w:rPr>
        <w:t xml:space="preserve"> את ההצעה או להתעלם מכל שינוי, תוספת או הסתייגות </w:t>
      </w:r>
      <w:r w:rsidRPr="00655781">
        <w:rPr>
          <w:rtl/>
          <w:lang w:eastAsia="en-US"/>
        </w:rPr>
        <w:lastRenderedPageBreak/>
        <w:t xml:space="preserve">כאמור ולראותם כאילו לא </w:t>
      </w:r>
      <w:r w:rsidRPr="00655781">
        <w:rPr>
          <w:rFonts w:hint="eastAsia"/>
          <w:rtl/>
          <w:lang w:eastAsia="en-US"/>
        </w:rPr>
        <w:t>נעשו</w:t>
      </w:r>
      <w:r w:rsidRPr="00655781">
        <w:rPr>
          <w:rtl/>
          <w:lang w:eastAsia="en-US"/>
        </w:rPr>
        <w:t>.</w:t>
      </w:r>
      <w:r w:rsidRPr="00655781">
        <w:rPr>
          <w:rFonts w:hint="cs"/>
          <w:rtl/>
          <w:lang w:eastAsia="en-US"/>
        </w:rPr>
        <w:t xml:space="preserve"> כמו-כן תהיה הועדה רשאית לתקן את הצעת המציע ככל שנפלה בה טעות או פגם.</w:t>
      </w:r>
    </w:p>
    <w:p w:rsidR="008651B2" w:rsidRPr="00655781" w:rsidRDefault="008651B2" w:rsidP="008651B2">
      <w:pPr>
        <w:numPr>
          <w:ilvl w:val="1"/>
          <w:numId w:val="23"/>
        </w:numPr>
        <w:ind w:left="1134" w:hanging="567"/>
        <w:rPr>
          <w:lang w:eastAsia="en-US"/>
        </w:rPr>
      </w:pPr>
      <w:r w:rsidRPr="00655781">
        <w:rPr>
          <w:rFonts w:hint="eastAsia"/>
          <w:rtl/>
          <w:lang w:eastAsia="en-US"/>
        </w:rPr>
        <w:t>בהגשת</w:t>
      </w:r>
      <w:r w:rsidRPr="00655781">
        <w:rPr>
          <w:rtl/>
          <w:lang w:eastAsia="en-US"/>
        </w:rPr>
        <w:t xml:space="preserve"> הצעתו מסכים המציע לכך </w:t>
      </w:r>
      <w:r w:rsidRPr="00655781">
        <w:rPr>
          <w:rFonts w:hint="cs"/>
          <w:rtl/>
          <w:lang w:eastAsia="en-US"/>
        </w:rPr>
        <w:t>שהמזמין י</w:t>
      </w:r>
      <w:r w:rsidRPr="00655781">
        <w:rPr>
          <w:rtl/>
          <w:lang w:eastAsia="en-US"/>
        </w:rPr>
        <w:t xml:space="preserve">היה רשאי, אך לא חייב, לאפשר למציע שהצעתו מסויגת, חסרה או פגומה, לתקן או </w:t>
      </w:r>
      <w:r w:rsidRPr="00655781">
        <w:rPr>
          <w:rFonts w:hint="eastAsia"/>
          <w:rtl/>
          <w:lang w:eastAsia="en-US"/>
        </w:rPr>
        <w:t>להשלים</w:t>
      </w:r>
      <w:r w:rsidRPr="00655781">
        <w:rPr>
          <w:rtl/>
          <w:lang w:eastAsia="en-US"/>
        </w:rPr>
        <w:t xml:space="preserve"> את הצעתו, או אף לאפשר למציע להותירה כפי שהיא. הכ</w:t>
      </w:r>
      <w:r w:rsidRPr="00655781">
        <w:rPr>
          <w:rFonts w:hint="cs"/>
          <w:rtl/>
          <w:lang w:eastAsia="en-US"/>
        </w:rPr>
        <w:t>ו</w:t>
      </w:r>
      <w:r w:rsidRPr="00655781">
        <w:rPr>
          <w:rtl/>
          <w:lang w:eastAsia="en-US"/>
        </w:rPr>
        <w:t>ל לפי שיקול דעת</w:t>
      </w:r>
      <w:r w:rsidRPr="00655781">
        <w:rPr>
          <w:rFonts w:hint="cs"/>
          <w:rtl/>
          <w:lang w:eastAsia="en-US"/>
        </w:rPr>
        <w:t>ו</w:t>
      </w:r>
      <w:r w:rsidRPr="00655781">
        <w:rPr>
          <w:rtl/>
          <w:lang w:eastAsia="en-US"/>
        </w:rPr>
        <w:t xml:space="preserve"> המוחלט </w:t>
      </w:r>
      <w:r w:rsidRPr="00655781">
        <w:rPr>
          <w:rFonts w:hint="eastAsia"/>
          <w:rtl/>
          <w:lang w:eastAsia="en-US"/>
        </w:rPr>
        <w:t>של</w:t>
      </w:r>
      <w:r w:rsidRPr="00655781">
        <w:rPr>
          <w:rtl/>
          <w:lang w:eastAsia="en-US"/>
        </w:rPr>
        <w:t xml:space="preserve"> </w:t>
      </w:r>
      <w:r w:rsidRPr="00655781">
        <w:rPr>
          <w:rFonts w:hint="cs"/>
          <w:rtl/>
          <w:lang w:eastAsia="en-US"/>
        </w:rPr>
        <w:t>המזמין</w:t>
      </w:r>
      <w:r w:rsidRPr="00655781">
        <w:rPr>
          <w:rtl/>
          <w:lang w:eastAsia="en-US"/>
        </w:rPr>
        <w:t>, בדרך ובתנאים ש</w:t>
      </w:r>
      <w:r w:rsidRPr="00655781">
        <w:rPr>
          <w:rFonts w:hint="cs"/>
          <w:rtl/>
          <w:lang w:eastAsia="en-US"/>
        </w:rPr>
        <w:t>י</w:t>
      </w:r>
      <w:r w:rsidRPr="00655781">
        <w:rPr>
          <w:rtl/>
          <w:lang w:eastAsia="en-US"/>
        </w:rPr>
        <w:t>קבע.</w:t>
      </w:r>
    </w:p>
    <w:p w:rsidR="008651B2" w:rsidRPr="00655781" w:rsidRDefault="008651B2" w:rsidP="008651B2">
      <w:pPr>
        <w:numPr>
          <w:ilvl w:val="0"/>
          <w:numId w:val="23"/>
        </w:numPr>
        <w:spacing w:before="240"/>
        <w:ind w:left="357" w:hanging="357"/>
        <w:rPr>
          <w:b/>
          <w:bCs/>
          <w:u w:val="single"/>
          <w:lang w:eastAsia="en-US"/>
        </w:rPr>
      </w:pPr>
      <w:r>
        <w:rPr>
          <w:rFonts w:hint="cs"/>
          <w:b/>
          <w:bCs/>
          <w:u w:val="single"/>
          <w:rtl/>
          <w:lang w:eastAsia="en-US"/>
        </w:rPr>
        <w:t>גיל</w:t>
      </w:r>
      <w:r w:rsidRPr="00655781">
        <w:rPr>
          <w:rFonts w:hint="cs"/>
          <w:b/>
          <w:bCs/>
          <w:u w:val="single"/>
          <w:rtl/>
          <w:lang w:eastAsia="en-US"/>
        </w:rPr>
        <w:t>וי מידע</w:t>
      </w:r>
    </w:p>
    <w:p w:rsidR="008651B2" w:rsidRPr="00655781" w:rsidRDefault="008651B2" w:rsidP="008651B2">
      <w:pPr>
        <w:numPr>
          <w:ilvl w:val="1"/>
          <w:numId w:val="23"/>
        </w:numPr>
        <w:ind w:left="1134" w:hanging="567"/>
        <w:rPr>
          <w:rtl/>
          <w:lang w:eastAsia="en-US"/>
        </w:rPr>
      </w:pPr>
      <w:r w:rsidRPr="00655781">
        <w:rPr>
          <w:rFonts w:hint="cs"/>
          <w:rtl/>
          <w:lang w:eastAsia="en-US"/>
        </w:rPr>
        <w:t>ו</w:t>
      </w:r>
      <w:r w:rsidRPr="00655781">
        <w:rPr>
          <w:rtl/>
          <w:lang w:eastAsia="en-US"/>
        </w:rPr>
        <w:t>עדת המכרזים או מי ש</w:t>
      </w:r>
      <w:r w:rsidRPr="00655781">
        <w:rPr>
          <w:rFonts w:hint="cs"/>
          <w:rtl/>
          <w:lang w:eastAsia="en-US"/>
        </w:rPr>
        <w:t xml:space="preserve">היא </w:t>
      </w:r>
      <w:r w:rsidRPr="00655781">
        <w:rPr>
          <w:rtl/>
          <w:lang w:eastAsia="en-US"/>
        </w:rPr>
        <w:t xml:space="preserve">תורה רשאים לדרוש </w:t>
      </w:r>
      <w:proofErr w:type="spellStart"/>
      <w:r w:rsidRPr="00655781">
        <w:rPr>
          <w:rtl/>
          <w:lang w:eastAsia="en-US"/>
        </w:rPr>
        <w:t>ממציע</w:t>
      </w:r>
      <w:proofErr w:type="spellEnd"/>
      <w:r w:rsidRPr="00655781">
        <w:rPr>
          <w:rtl/>
          <w:lang w:eastAsia="en-US"/>
        </w:rPr>
        <w:t xml:space="preserve"> לגלות פרטים מלאים ומדויקים בדבר זהותו, עסקיו, מבנה ההון שלו, מקורות המימון שלו או של בעלי עניין בו, וכן כל מידע אחר שלדעתם יש עניין בגילויו.</w:t>
      </w:r>
      <w:r w:rsidRPr="00655781">
        <w:rPr>
          <w:rFonts w:hint="cs"/>
          <w:rtl/>
          <w:lang w:eastAsia="en-US"/>
        </w:rPr>
        <w:t xml:space="preserve"> </w:t>
      </w:r>
      <w:r w:rsidRPr="00655781">
        <w:rPr>
          <w:rtl/>
          <w:lang w:eastAsia="en-US"/>
        </w:rPr>
        <w:t>מציע אשר נמנע מלמסור ל</w:t>
      </w:r>
      <w:r w:rsidR="000E3B00">
        <w:rPr>
          <w:rFonts w:hint="cs"/>
          <w:rtl/>
          <w:lang w:eastAsia="en-US"/>
        </w:rPr>
        <w:t>ו</w:t>
      </w:r>
      <w:r w:rsidRPr="00655781">
        <w:rPr>
          <w:rtl/>
          <w:lang w:eastAsia="en-US"/>
        </w:rPr>
        <w:t>ועדת המכרזים את המידע הדרוש או מסר מידע לא נכון, רשאית ועדת המכרזים שלא לדון בהצעתו או לפס</w:t>
      </w:r>
      <w:r w:rsidRPr="00655781">
        <w:rPr>
          <w:rFonts w:hint="cs"/>
          <w:rtl/>
          <w:lang w:eastAsia="en-US"/>
        </w:rPr>
        <w:t>ו</w:t>
      </w:r>
      <w:r w:rsidRPr="00655781">
        <w:rPr>
          <w:rtl/>
          <w:lang w:eastAsia="en-US"/>
        </w:rPr>
        <w:t>לה.</w:t>
      </w:r>
      <w:r w:rsidRPr="00655781">
        <w:rPr>
          <w:rFonts w:hint="cs"/>
          <w:rtl/>
          <w:lang w:eastAsia="en-US"/>
        </w:rPr>
        <w:t xml:space="preserve"> </w:t>
      </w:r>
      <w:r w:rsidRPr="00655781">
        <w:rPr>
          <w:rtl/>
          <w:lang w:eastAsia="en-US"/>
        </w:rPr>
        <w:t>זכה המציע, ולאחר מכן התברר ל</w:t>
      </w:r>
      <w:r w:rsidRPr="00655781">
        <w:rPr>
          <w:rFonts w:hint="cs"/>
          <w:rtl/>
          <w:lang w:eastAsia="en-US"/>
        </w:rPr>
        <w:t>משרד</w:t>
      </w:r>
      <w:r w:rsidRPr="00655781">
        <w:rPr>
          <w:rtl/>
          <w:lang w:eastAsia="en-US"/>
        </w:rPr>
        <w:t xml:space="preserve"> כי הוא נמנע מלמסור מידע נכון ו/או מסר מידע חלקי</w:t>
      </w:r>
      <w:r w:rsidRPr="00655781">
        <w:rPr>
          <w:rFonts w:hint="cs"/>
          <w:rtl/>
          <w:lang w:eastAsia="en-US"/>
        </w:rPr>
        <w:t xml:space="preserve"> </w:t>
      </w:r>
      <w:r w:rsidRPr="00655781">
        <w:rPr>
          <w:rtl/>
          <w:lang w:eastAsia="en-US"/>
        </w:rPr>
        <w:t xml:space="preserve">בלבד, או מידע מטעה, רשאי </w:t>
      </w:r>
      <w:r w:rsidRPr="00655781">
        <w:rPr>
          <w:rFonts w:hint="cs"/>
          <w:rtl/>
          <w:lang w:eastAsia="en-US"/>
        </w:rPr>
        <w:t>המזמין</w:t>
      </w:r>
      <w:r w:rsidRPr="00655781">
        <w:rPr>
          <w:rtl/>
          <w:lang w:eastAsia="en-US"/>
        </w:rPr>
        <w:t xml:space="preserve"> לבטל את זכייתו מעיקרא מבלי שהמציע יהא זכאי לפיצוי או החזר הוצאות כלשהו.</w:t>
      </w:r>
    </w:p>
    <w:p w:rsidR="008651B2" w:rsidRPr="00655781" w:rsidRDefault="008651B2" w:rsidP="008651B2">
      <w:pPr>
        <w:numPr>
          <w:ilvl w:val="1"/>
          <w:numId w:val="23"/>
        </w:numPr>
        <w:ind w:left="1134" w:hanging="567"/>
        <w:rPr>
          <w:rtl/>
          <w:lang w:eastAsia="en-US"/>
        </w:rPr>
      </w:pPr>
      <w:r w:rsidRPr="00655781">
        <w:rPr>
          <w:rtl/>
          <w:lang w:eastAsia="en-US"/>
        </w:rPr>
        <w:t xml:space="preserve">ועדת המכרזים רשאית לדרוש </w:t>
      </w:r>
      <w:proofErr w:type="spellStart"/>
      <w:r w:rsidRPr="00655781">
        <w:rPr>
          <w:rtl/>
          <w:lang w:eastAsia="en-US"/>
        </w:rPr>
        <w:t>ממציע</w:t>
      </w:r>
      <w:proofErr w:type="spellEnd"/>
      <w:r w:rsidRPr="00655781">
        <w:rPr>
          <w:rtl/>
          <w:lang w:eastAsia="en-US"/>
        </w:rPr>
        <w:t xml:space="preserve"> מידע כאמור גם לגבי כל בעל עניין בו ולגבי כל גורם אחר שיש לו, במישרין או בעקיפין, לרבות באמצעות אדם או תאגיד אחר, אמצעי שליטה במציע. </w:t>
      </w:r>
    </w:p>
    <w:p w:rsidR="008651B2" w:rsidRPr="00655781" w:rsidRDefault="008651B2" w:rsidP="008651B2">
      <w:pPr>
        <w:numPr>
          <w:ilvl w:val="1"/>
          <w:numId w:val="23"/>
        </w:numPr>
        <w:ind w:left="1134" w:hanging="567"/>
        <w:rPr>
          <w:lang w:eastAsia="en-US"/>
        </w:rPr>
      </w:pPr>
      <w:r w:rsidRPr="00655781">
        <w:rPr>
          <w:rtl/>
          <w:lang w:eastAsia="en-US"/>
        </w:rPr>
        <w:t>ועדת המכרזים ו</w:t>
      </w:r>
      <w:r w:rsidRPr="00655781">
        <w:rPr>
          <w:rFonts w:hint="cs"/>
          <w:rtl/>
          <w:lang w:eastAsia="en-US"/>
        </w:rPr>
        <w:t>המזמין</w:t>
      </w:r>
      <w:r w:rsidRPr="00655781">
        <w:rPr>
          <w:rtl/>
          <w:lang w:eastAsia="en-US"/>
        </w:rPr>
        <w:t xml:space="preserve"> שומרים לעצמ</w:t>
      </w:r>
      <w:r w:rsidRPr="00655781">
        <w:rPr>
          <w:rFonts w:hint="cs"/>
          <w:rtl/>
          <w:lang w:eastAsia="en-US"/>
        </w:rPr>
        <w:t>ם</w:t>
      </w:r>
      <w:r w:rsidRPr="00655781">
        <w:rPr>
          <w:rtl/>
          <w:lang w:eastAsia="en-US"/>
        </w:rPr>
        <w:t xml:space="preserve"> את הזכות לוודא ממקורותיהם אמיתות מידע שימסור המציע. בהגשת הבקשה יראו את המציע ואת כל בעלי העניין בו כמסכימים לכך ש</w:t>
      </w:r>
      <w:r w:rsidR="000E3B00">
        <w:rPr>
          <w:rFonts w:hint="cs"/>
          <w:rtl/>
          <w:lang w:eastAsia="en-US"/>
        </w:rPr>
        <w:t>ו</w:t>
      </w:r>
      <w:r w:rsidRPr="00655781">
        <w:rPr>
          <w:rtl/>
          <w:lang w:eastAsia="en-US"/>
        </w:rPr>
        <w:t>ועדת המכרזים ו</w:t>
      </w:r>
      <w:r w:rsidRPr="00655781">
        <w:rPr>
          <w:rFonts w:hint="cs"/>
          <w:rtl/>
          <w:lang w:eastAsia="en-US"/>
        </w:rPr>
        <w:t>המזמין</w:t>
      </w:r>
      <w:r w:rsidRPr="00655781">
        <w:rPr>
          <w:rtl/>
          <w:lang w:eastAsia="en-US"/>
        </w:rPr>
        <w:t xml:space="preserve"> יקבלו לגביהם מידע הקשור למכרז, מרשויות המדינה.</w:t>
      </w:r>
    </w:p>
    <w:p w:rsidR="008651B2" w:rsidRDefault="008651B2" w:rsidP="008651B2">
      <w:pPr>
        <w:numPr>
          <w:ilvl w:val="1"/>
          <w:numId w:val="23"/>
        </w:numPr>
        <w:ind w:left="1134" w:hanging="567"/>
        <w:rPr>
          <w:lang w:eastAsia="en-US"/>
        </w:rPr>
      </w:pPr>
      <w:r w:rsidRPr="00655781">
        <w:rPr>
          <w:rFonts w:hint="cs"/>
          <w:rtl/>
          <w:lang w:eastAsia="en-US"/>
        </w:rPr>
        <w:t>ה</w:t>
      </w:r>
      <w:r w:rsidRPr="00655781">
        <w:rPr>
          <w:rtl/>
          <w:lang w:eastAsia="en-US"/>
        </w:rPr>
        <w:t>מציע חייב לעדכן את ועדת המכרזים ללא דיחוי בכל שינוי אשר יחול, אם יחול, במידע שמסר לו</w:t>
      </w:r>
      <w:r w:rsidR="000E3B00">
        <w:rPr>
          <w:rFonts w:hint="cs"/>
          <w:rtl/>
          <w:lang w:eastAsia="en-US"/>
        </w:rPr>
        <w:t>ו</w:t>
      </w:r>
      <w:r w:rsidRPr="00655781">
        <w:rPr>
          <w:rtl/>
          <w:lang w:eastAsia="en-US"/>
        </w:rPr>
        <w:t>עדת המכרזים או ל</w:t>
      </w:r>
      <w:r w:rsidRPr="00655781">
        <w:rPr>
          <w:rFonts w:hint="cs"/>
          <w:rtl/>
          <w:lang w:eastAsia="en-US"/>
        </w:rPr>
        <w:t>משרד</w:t>
      </w:r>
      <w:r w:rsidRPr="00655781">
        <w:rPr>
          <w:rtl/>
          <w:lang w:eastAsia="en-US"/>
        </w:rPr>
        <w:t>.</w:t>
      </w:r>
    </w:p>
    <w:p w:rsidR="008651B2" w:rsidRDefault="008651B2" w:rsidP="008651B2">
      <w:pPr>
        <w:numPr>
          <w:ilvl w:val="1"/>
          <w:numId w:val="23"/>
        </w:numPr>
        <w:ind w:left="1134" w:hanging="567"/>
        <w:rPr>
          <w:rtl/>
          <w:lang w:eastAsia="en-US"/>
        </w:rPr>
      </w:pPr>
      <w:r w:rsidRPr="00655781">
        <w:rPr>
          <w:rtl/>
        </w:rPr>
        <w:t>ועדת המכרזים רשאית לקבוע הסדרי סודיות מיוחדים, בין ככלל ובין לגבי נושאים מסוימים, אם תבוא בקשה כזאת מצד מ</w:t>
      </w:r>
      <w:r>
        <w:rPr>
          <w:rtl/>
        </w:rPr>
        <w:t>ציע, אולם היא לא חייבת לעשות כן</w:t>
      </w:r>
      <w:r>
        <w:rPr>
          <w:rFonts w:hint="cs"/>
          <w:rtl/>
        </w:rPr>
        <w:t>.</w:t>
      </w:r>
    </w:p>
    <w:bookmarkEnd w:id="68"/>
    <w:bookmarkEnd w:id="69"/>
    <w:p w:rsidR="008651B2" w:rsidRPr="004E1538" w:rsidRDefault="008651B2" w:rsidP="008651B2">
      <w:pPr>
        <w:numPr>
          <w:ilvl w:val="0"/>
          <w:numId w:val="23"/>
        </w:numPr>
        <w:spacing w:before="240"/>
        <w:ind w:left="357" w:hanging="357"/>
        <w:rPr>
          <w:b/>
          <w:bCs/>
          <w:u w:val="single"/>
          <w:lang w:eastAsia="en-US"/>
        </w:rPr>
      </w:pPr>
      <w:r w:rsidRPr="004E1538">
        <w:rPr>
          <w:rFonts w:hint="cs"/>
          <w:b/>
          <w:bCs/>
          <w:u w:val="single"/>
          <w:rtl/>
          <w:lang w:eastAsia="en-US"/>
        </w:rPr>
        <w:t>זכויות המזמין</w:t>
      </w:r>
    </w:p>
    <w:p w:rsidR="008651B2" w:rsidRPr="00CC120B" w:rsidRDefault="008651B2" w:rsidP="008651B2">
      <w:pPr>
        <w:numPr>
          <w:ilvl w:val="1"/>
          <w:numId w:val="23"/>
        </w:numPr>
        <w:ind w:left="1134" w:hanging="567"/>
        <w:rPr>
          <w:lang w:eastAsia="en-US"/>
        </w:rPr>
      </w:pPr>
      <w:r>
        <w:rPr>
          <w:rFonts w:hint="cs"/>
          <w:rtl/>
          <w:lang w:eastAsia="en-US"/>
        </w:rPr>
        <w:t xml:space="preserve">המזמין רשאי </w:t>
      </w:r>
      <w:r>
        <w:rPr>
          <w:rtl/>
          <w:lang w:eastAsia="en-US"/>
        </w:rPr>
        <w:t>לא להתחשב כלל בהצעה שהיא בלתי סבירה מבחינת המחיר לעומת מהות ההצעה, תנאיה</w:t>
      </w:r>
      <w:r>
        <w:rPr>
          <w:rFonts w:hint="cs"/>
          <w:rtl/>
          <w:lang w:eastAsia="en-US"/>
        </w:rPr>
        <w:t xml:space="preserve"> או</w:t>
      </w:r>
      <w:r>
        <w:rPr>
          <w:rtl/>
          <w:lang w:eastAsia="en-US"/>
        </w:rPr>
        <w:t xml:space="preserve"> חוסר התייחסות מפורטת לסעיף מסעיפי המכרז, שלדעת </w:t>
      </w:r>
      <w:r>
        <w:rPr>
          <w:rFonts w:hint="cs"/>
          <w:rtl/>
          <w:lang w:eastAsia="en-US"/>
        </w:rPr>
        <w:t>המזמין</w:t>
      </w:r>
      <w:r>
        <w:rPr>
          <w:rtl/>
          <w:lang w:eastAsia="en-US"/>
        </w:rPr>
        <w:t xml:space="preserve"> מונע</w:t>
      </w:r>
      <w:r>
        <w:rPr>
          <w:rFonts w:hint="cs"/>
          <w:rtl/>
          <w:lang w:eastAsia="en-US"/>
        </w:rPr>
        <w:t>ת</w:t>
      </w:r>
      <w:r>
        <w:rPr>
          <w:rtl/>
          <w:lang w:eastAsia="en-US"/>
        </w:rPr>
        <w:t xml:space="preserve"> </w:t>
      </w:r>
      <w:r>
        <w:rPr>
          <w:rFonts w:hint="cs"/>
          <w:rtl/>
          <w:lang w:eastAsia="en-US"/>
        </w:rPr>
        <w:t xml:space="preserve">מלהעריך את </w:t>
      </w:r>
      <w:r>
        <w:rPr>
          <w:rtl/>
          <w:lang w:eastAsia="en-US"/>
        </w:rPr>
        <w:t xml:space="preserve">ההצעה </w:t>
      </w:r>
      <w:r w:rsidRPr="00CC120B">
        <w:rPr>
          <w:rtl/>
          <w:lang w:eastAsia="en-US"/>
        </w:rPr>
        <w:t>כדבעי</w:t>
      </w:r>
      <w:r w:rsidRPr="00CC120B">
        <w:rPr>
          <w:rFonts w:hint="cs"/>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שתהיינה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הסתייגויות</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שינויים</w:t>
      </w:r>
      <w:r w:rsidRPr="00A8335F">
        <w:rPr>
          <w:rtl/>
          <w:lang w:eastAsia="en-US"/>
        </w:rPr>
        <w:t xml:space="preserve"> </w:t>
      </w:r>
      <w:r w:rsidRPr="00A8335F">
        <w:rPr>
          <w:rFonts w:hint="eastAsia"/>
          <w:rtl/>
          <w:lang w:eastAsia="en-US"/>
        </w:rPr>
        <w:t>כלשהם</w:t>
      </w:r>
      <w:r w:rsidRPr="00A8335F">
        <w:rPr>
          <w:rtl/>
          <w:lang w:eastAsia="en-US"/>
        </w:rPr>
        <w:t xml:space="preserve"> </w:t>
      </w:r>
      <w:r w:rsidRPr="00A8335F">
        <w:rPr>
          <w:rFonts w:hint="eastAsia"/>
          <w:rtl/>
          <w:lang w:eastAsia="en-US"/>
        </w:rPr>
        <w:t>מהאמור</w:t>
      </w:r>
      <w:r w:rsidRPr="00A8335F">
        <w:rPr>
          <w:rtl/>
          <w:lang w:eastAsia="en-US"/>
        </w:rPr>
        <w:t xml:space="preserve"> </w:t>
      </w:r>
      <w:r w:rsidRPr="00A8335F">
        <w:rPr>
          <w:rFonts w:hint="eastAsia"/>
          <w:rtl/>
          <w:lang w:eastAsia="en-US"/>
        </w:rPr>
        <w:t>במפרט</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בהסכם</w:t>
      </w:r>
      <w:r w:rsidRPr="00A8335F">
        <w:rPr>
          <w:rtl/>
          <w:lang w:eastAsia="en-US"/>
        </w:rPr>
        <w:t xml:space="preserve">. </w:t>
      </w:r>
      <w:r w:rsidRPr="00A8335F">
        <w:rPr>
          <w:rFonts w:hint="eastAsia"/>
          <w:rtl/>
          <w:lang w:eastAsia="en-US"/>
        </w:rPr>
        <w:t>היה</w:t>
      </w:r>
      <w:r w:rsidRPr="00A8335F">
        <w:rPr>
          <w:rtl/>
          <w:lang w:eastAsia="en-US"/>
        </w:rPr>
        <w:t xml:space="preserve"> </w:t>
      </w:r>
      <w:r w:rsidRPr="00A8335F">
        <w:rPr>
          <w:rFonts w:hint="eastAsia"/>
          <w:rtl/>
          <w:lang w:eastAsia="en-US"/>
        </w:rPr>
        <w:t>והמזמין</w:t>
      </w:r>
      <w:r w:rsidRPr="00A8335F">
        <w:rPr>
          <w:rtl/>
          <w:lang w:eastAsia="en-US"/>
        </w:rPr>
        <w:t xml:space="preserve"> </w:t>
      </w:r>
      <w:r w:rsidRPr="00A8335F">
        <w:rPr>
          <w:rFonts w:hint="eastAsia"/>
          <w:rtl/>
          <w:lang w:eastAsia="en-US"/>
        </w:rPr>
        <w:t>יבחר</w:t>
      </w:r>
      <w:r w:rsidRPr="00A8335F">
        <w:rPr>
          <w:rtl/>
          <w:lang w:eastAsia="en-US"/>
        </w:rPr>
        <w:t xml:space="preserve"> </w:t>
      </w:r>
      <w:r w:rsidRPr="00A8335F">
        <w:rPr>
          <w:rFonts w:hint="eastAsia"/>
          <w:rtl/>
          <w:lang w:eastAsia="en-US"/>
        </w:rPr>
        <w:t>בהצעה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יהיו</w:t>
      </w:r>
      <w:r w:rsidRPr="00A8335F">
        <w:rPr>
          <w:rtl/>
          <w:lang w:eastAsia="en-US"/>
        </w:rPr>
        <w:t xml:space="preserve"> </w:t>
      </w:r>
      <w:r w:rsidRPr="00A8335F">
        <w:rPr>
          <w:rFonts w:hint="eastAsia"/>
          <w:rtl/>
          <w:lang w:eastAsia="en-US"/>
        </w:rPr>
        <w:t>שינויים</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הסתייגויות</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תוספות</w:t>
      </w:r>
      <w:r w:rsidRPr="00A8335F">
        <w:rPr>
          <w:rtl/>
          <w:lang w:eastAsia="en-US"/>
        </w:rPr>
        <w:t xml:space="preserve"> </w:t>
      </w:r>
      <w:r w:rsidRPr="00A8335F">
        <w:rPr>
          <w:rFonts w:hint="eastAsia"/>
          <w:rtl/>
          <w:lang w:eastAsia="en-US"/>
        </w:rPr>
        <w:t>מעבר</w:t>
      </w:r>
      <w:r w:rsidRPr="00A8335F">
        <w:rPr>
          <w:rtl/>
          <w:lang w:eastAsia="en-US"/>
        </w:rPr>
        <w:t xml:space="preserve"> </w:t>
      </w:r>
      <w:r w:rsidRPr="00A8335F">
        <w:rPr>
          <w:rFonts w:hint="eastAsia"/>
          <w:rtl/>
          <w:lang w:eastAsia="en-US"/>
        </w:rPr>
        <w:t>לאמור</w:t>
      </w:r>
      <w:r w:rsidRPr="00A8335F">
        <w:rPr>
          <w:rtl/>
          <w:lang w:eastAsia="en-US"/>
        </w:rPr>
        <w:t xml:space="preserve"> </w:t>
      </w:r>
      <w:r w:rsidRPr="00A8335F">
        <w:rPr>
          <w:rFonts w:hint="eastAsia"/>
          <w:rtl/>
          <w:lang w:eastAsia="en-US"/>
        </w:rPr>
        <w:t>במפרט</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בהסכם</w:t>
      </w:r>
      <w:r w:rsidRPr="00A8335F">
        <w:rPr>
          <w:rtl/>
          <w:lang w:eastAsia="en-US"/>
        </w:rPr>
        <w:t xml:space="preserve">, </w:t>
      </w:r>
      <w:r w:rsidRPr="00A8335F">
        <w:rPr>
          <w:rFonts w:hint="eastAsia"/>
          <w:rtl/>
          <w:lang w:eastAsia="en-US"/>
        </w:rPr>
        <w:t>יראו</w:t>
      </w:r>
      <w:r w:rsidRPr="00A8335F">
        <w:rPr>
          <w:rtl/>
          <w:lang w:eastAsia="en-US"/>
        </w:rPr>
        <w:t xml:space="preserve"> </w:t>
      </w:r>
      <w:r w:rsidRPr="00A8335F">
        <w:rPr>
          <w:rFonts w:hint="eastAsia"/>
          <w:rtl/>
          <w:lang w:eastAsia="en-US"/>
        </w:rPr>
        <w:t>אלו</w:t>
      </w:r>
      <w:r w:rsidRPr="00A8335F">
        <w:rPr>
          <w:rtl/>
          <w:lang w:eastAsia="en-US"/>
        </w:rPr>
        <w:t xml:space="preserve"> </w:t>
      </w:r>
      <w:r w:rsidRPr="00A8335F">
        <w:rPr>
          <w:rFonts w:hint="eastAsia"/>
          <w:rtl/>
          <w:lang w:eastAsia="en-US"/>
        </w:rPr>
        <w:t>כבטלים</w:t>
      </w:r>
      <w:r w:rsidRPr="00A8335F">
        <w:rPr>
          <w:rtl/>
          <w:lang w:eastAsia="en-US"/>
        </w:rPr>
        <w:t xml:space="preserve"> </w:t>
      </w:r>
      <w:r w:rsidRPr="00A8335F">
        <w:rPr>
          <w:rFonts w:hint="eastAsia"/>
          <w:rtl/>
          <w:lang w:eastAsia="en-US"/>
        </w:rPr>
        <w:t>ולא</w:t>
      </w:r>
      <w:r w:rsidRPr="00A8335F">
        <w:rPr>
          <w:rtl/>
          <w:lang w:eastAsia="en-US"/>
        </w:rPr>
        <w:t xml:space="preserve"> </w:t>
      </w:r>
      <w:r w:rsidRPr="00A8335F">
        <w:rPr>
          <w:rFonts w:hint="eastAsia"/>
          <w:rtl/>
          <w:lang w:eastAsia="en-US"/>
        </w:rPr>
        <w:t>יחייבו</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המזמין</w:t>
      </w:r>
      <w:r w:rsidRPr="00A8335F">
        <w:rPr>
          <w:rtl/>
          <w:lang w:eastAsia="en-US"/>
        </w:rPr>
        <w:t>.</w:t>
      </w:r>
    </w:p>
    <w:p w:rsidR="008651B2" w:rsidRPr="00A8335F" w:rsidRDefault="008651B2" w:rsidP="008651B2">
      <w:pPr>
        <w:numPr>
          <w:ilvl w:val="1"/>
          <w:numId w:val="23"/>
        </w:numPr>
        <w:ind w:left="1134" w:hanging="567"/>
        <w:rPr>
          <w:rtl/>
          <w:lang w:eastAsia="en-US"/>
        </w:rPr>
      </w:pPr>
      <w:r w:rsidRPr="00A8335F">
        <w:rPr>
          <w:rFonts w:hint="cs"/>
          <w:rtl/>
          <w:lang w:eastAsia="en-US"/>
        </w:rPr>
        <w:t>למזמין</w:t>
      </w:r>
      <w:r w:rsidRPr="00A8335F">
        <w:rPr>
          <w:rtl/>
          <w:lang w:eastAsia="en-US"/>
        </w:rPr>
        <w:t xml:space="preserve"> נשמרת הזכות לפנות במהלך הבדיקה וההערכה אל הגוף המציע, בכדי לקבל הבהרות להצעתו, או בכדי להסיר אי </w:t>
      </w:r>
      <w:proofErr w:type="spellStart"/>
      <w:r w:rsidRPr="00A8335F">
        <w:rPr>
          <w:rtl/>
          <w:lang w:eastAsia="en-US"/>
        </w:rPr>
        <w:t>בהירויות</w:t>
      </w:r>
      <w:proofErr w:type="spellEnd"/>
      <w:r w:rsidRPr="00A8335F">
        <w:rPr>
          <w:rtl/>
          <w:lang w:eastAsia="en-US"/>
        </w:rPr>
        <w:t xml:space="preserve"> שעלולות להתעורר בבדיקת ההצעות או לבדוק את התאמתם, </w:t>
      </w:r>
      <w:proofErr w:type="spellStart"/>
      <w:r w:rsidRPr="00A8335F">
        <w:rPr>
          <w:rFonts w:hint="cs"/>
          <w:rtl/>
          <w:lang w:eastAsia="en-US"/>
        </w:rPr>
        <w:t>הכל</w:t>
      </w:r>
      <w:proofErr w:type="spellEnd"/>
      <w:r w:rsidRPr="00A8335F">
        <w:rPr>
          <w:rFonts w:hint="cs"/>
          <w:rtl/>
          <w:lang w:eastAsia="en-US"/>
        </w:rPr>
        <w:t xml:space="preserve"> ב</w:t>
      </w:r>
      <w:r w:rsidRPr="00A8335F">
        <w:rPr>
          <w:rtl/>
          <w:lang w:eastAsia="en-US"/>
        </w:rPr>
        <w:t xml:space="preserve">כפוף לכללי חוק חובת המכרזים </w:t>
      </w:r>
      <w:proofErr w:type="spellStart"/>
      <w:r w:rsidRPr="00A8335F">
        <w:rPr>
          <w:rtl/>
          <w:lang w:eastAsia="en-US"/>
        </w:rPr>
        <w:t>והתכ"ם</w:t>
      </w:r>
      <w:proofErr w:type="spellEnd"/>
      <w:r w:rsidRPr="00A8335F">
        <w:rPr>
          <w:rtl/>
          <w:lang w:eastAsia="en-US"/>
        </w:rPr>
        <w:t>.</w:t>
      </w:r>
      <w:r w:rsidRPr="00A8335F">
        <w:rPr>
          <w:rFonts w:hint="cs"/>
          <w:rtl/>
          <w:lang w:eastAsia="en-US"/>
        </w:rPr>
        <w:t xml:space="preserve"> </w:t>
      </w:r>
      <w:r w:rsidRPr="00A8335F">
        <w:rPr>
          <w:rtl/>
          <w:lang w:eastAsia="en-US"/>
        </w:rPr>
        <w:t>כמו כן, יהיה המזמין רשאי לברר פרטים במקומות אחרים להם סיפקו המציעים שירות דומה.</w:t>
      </w:r>
    </w:p>
    <w:p w:rsidR="008651B2" w:rsidRPr="00A8335F" w:rsidRDefault="008651B2" w:rsidP="008651B2">
      <w:pPr>
        <w:numPr>
          <w:ilvl w:val="1"/>
          <w:numId w:val="23"/>
        </w:numPr>
        <w:ind w:left="1134" w:hanging="567"/>
        <w:rPr>
          <w:lang w:eastAsia="en-US"/>
        </w:rPr>
      </w:pPr>
      <w:r w:rsidRPr="00A8335F">
        <w:rPr>
          <w:rFonts w:hint="eastAsia"/>
          <w:rtl/>
          <w:lang w:eastAsia="en-US"/>
        </w:rPr>
        <w:t>המזמין</w:t>
      </w:r>
      <w:r w:rsidRPr="00A8335F">
        <w:rPr>
          <w:rtl/>
          <w:lang w:eastAsia="en-US"/>
        </w:rPr>
        <w:t xml:space="preserve"> אינו מתחייב לקבל את ההצעה </w:t>
      </w:r>
      <w:r w:rsidRPr="00A8335F">
        <w:rPr>
          <w:rFonts w:hint="cs"/>
          <w:rtl/>
          <w:lang w:eastAsia="en-US"/>
        </w:rPr>
        <w:t>הזולה</w:t>
      </w:r>
      <w:r w:rsidRPr="00A8335F">
        <w:rPr>
          <w:rtl/>
          <w:lang w:eastAsia="en-US"/>
        </w:rPr>
        <w:t xml:space="preserve"> </w:t>
      </w:r>
      <w:r w:rsidRPr="00A8335F">
        <w:rPr>
          <w:rFonts w:hint="eastAsia"/>
          <w:rtl/>
          <w:lang w:eastAsia="en-US"/>
        </w:rPr>
        <w:t>ביותר</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הצעה</w:t>
      </w:r>
      <w:r w:rsidRPr="00A8335F">
        <w:rPr>
          <w:rtl/>
          <w:lang w:eastAsia="en-US"/>
        </w:rPr>
        <w:t xml:space="preserve">. </w:t>
      </w:r>
      <w:r w:rsidRPr="00A8335F">
        <w:rPr>
          <w:rFonts w:hint="eastAsia"/>
          <w:rtl/>
          <w:lang w:eastAsia="en-US"/>
        </w:rPr>
        <w:t>המזמין</w:t>
      </w:r>
      <w:r w:rsidRPr="00A8335F">
        <w:rPr>
          <w:rtl/>
          <w:lang w:eastAsia="en-US"/>
        </w:rPr>
        <w:t xml:space="preserve"> </w:t>
      </w:r>
      <w:r w:rsidRPr="00A8335F">
        <w:rPr>
          <w:rFonts w:hint="eastAsia"/>
          <w:rtl/>
          <w:lang w:eastAsia="en-US"/>
        </w:rPr>
        <w:t>רשאי</w:t>
      </w:r>
      <w:r w:rsidRPr="00A8335F">
        <w:rPr>
          <w:rtl/>
          <w:lang w:eastAsia="en-US"/>
        </w:rPr>
        <w:t xml:space="preserve"> </w:t>
      </w:r>
      <w:r w:rsidRPr="00A8335F">
        <w:rPr>
          <w:rFonts w:hint="eastAsia"/>
          <w:rtl/>
          <w:lang w:eastAsia="en-US"/>
        </w:rPr>
        <w:t>להרחיב</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לצמצם</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היקף</w:t>
      </w:r>
      <w:r w:rsidRPr="00A8335F">
        <w:rPr>
          <w:rtl/>
          <w:lang w:eastAsia="en-US"/>
        </w:rPr>
        <w:t xml:space="preserve"> </w:t>
      </w:r>
      <w:r w:rsidRPr="00A8335F">
        <w:rPr>
          <w:rFonts w:hint="eastAsia"/>
          <w:rtl/>
          <w:lang w:eastAsia="en-US"/>
        </w:rPr>
        <w:t>המכרז</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העבודה</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לבטלו</w:t>
      </w:r>
      <w:r w:rsidRPr="00A8335F">
        <w:rPr>
          <w:rtl/>
          <w:lang w:eastAsia="en-US"/>
        </w:rPr>
        <w:t xml:space="preserve"> </w:t>
      </w:r>
      <w:r w:rsidRPr="00A8335F">
        <w:rPr>
          <w:rFonts w:hint="eastAsia"/>
          <w:rtl/>
          <w:lang w:eastAsia="en-US"/>
        </w:rPr>
        <w:t>מסיבות</w:t>
      </w:r>
      <w:r w:rsidRPr="00A8335F">
        <w:rPr>
          <w:rtl/>
          <w:lang w:eastAsia="en-US"/>
        </w:rPr>
        <w:t xml:space="preserve"> </w:t>
      </w:r>
      <w:r w:rsidRPr="00A8335F">
        <w:rPr>
          <w:rFonts w:hint="eastAsia"/>
          <w:rtl/>
          <w:lang w:eastAsia="en-US"/>
        </w:rPr>
        <w:t>ארגוניות</w:t>
      </w:r>
      <w:r w:rsidRPr="00A8335F">
        <w:rPr>
          <w:rtl/>
          <w:lang w:eastAsia="en-US"/>
        </w:rPr>
        <w:t xml:space="preserve">, </w:t>
      </w:r>
      <w:r w:rsidRPr="00A8335F">
        <w:rPr>
          <w:rFonts w:hint="eastAsia"/>
          <w:rtl/>
          <w:lang w:eastAsia="en-US"/>
        </w:rPr>
        <w:t>תקציביות</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אחרות</w:t>
      </w:r>
      <w:r w:rsidRPr="00A8335F">
        <w:rPr>
          <w:rtl/>
          <w:lang w:eastAsia="en-US"/>
        </w:rPr>
        <w:t xml:space="preserve">, </w:t>
      </w:r>
      <w:r w:rsidRPr="00A8335F">
        <w:rPr>
          <w:rFonts w:hint="eastAsia"/>
          <w:rtl/>
          <w:lang w:eastAsia="en-US"/>
        </w:rPr>
        <w:t>וזאת</w:t>
      </w:r>
      <w:r w:rsidRPr="00A8335F">
        <w:rPr>
          <w:rtl/>
          <w:lang w:eastAsia="en-US"/>
        </w:rPr>
        <w:t xml:space="preserve"> </w:t>
      </w:r>
      <w:r w:rsidRPr="00A8335F">
        <w:rPr>
          <w:rFonts w:hint="eastAsia"/>
          <w:rtl/>
          <w:lang w:eastAsia="en-US"/>
        </w:rPr>
        <w:t>גם</w:t>
      </w:r>
      <w:r w:rsidRPr="00A8335F">
        <w:rPr>
          <w:rtl/>
          <w:lang w:eastAsia="en-US"/>
        </w:rPr>
        <w:t xml:space="preserve"> </w:t>
      </w:r>
      <w:r w:rsidRPr="00A8335F">
        <w:rPr>
          <w:rFonts w:hint="eastAsia"/>
          <w:rtl/>
          <w:lang w:eastAsia="en-US"/>
        </w:rPr>
        <w:t>לאחר</w:t>
      </w:r>
      <w:r w:rsidRPr="00A8335F">
        <w:rPr>
          <w:rtl/>
          <w:lang w:eastAsia="en-US"/>
        </w:rPr>
        <w:t xml:space="preserve"> </w:t>
      </w:r>
      <w:r w:rsidRPr="00A8335F">
        <w:rPr>
          <w:rFonts w:hint="eastAsia"/>
          <w:rtl/>
          <w:lang w:eastAsia="en-US"/>
        </w:rPr>
        <w:t>שיוכרז</w:t>
      </w:r>
      <w:r w:rsidRPr="00A8335F">
        <w:rPr>
          <w:rtl/>
          <w:lang w:eastAsia="en-US"/>
        </w:rPr>
        <w:t xml:space="preserve"> </w:t>
      </w:r>
      <w:r w:rsidRPr="00A8335F">
        <w:rPr>
          <w:rFonts w:hint="eastAsia"/>
          <w:rtl/>
          <w:lang w:eastAsia="en-US"/>
        </w:rPr>
        <w:t>על</w:t>
      </w:r>
      <w:r w:rsidRPr="00A8335F">
        <w:rPr>
          <w:rtl/>
          <w:lang w:eastAsia="en-US"/>
        </w:rPr>
        <w:t xml:space="preserve"> </w:t>
      </w:r>
      <w:r w:rsidRPr="00A8335F">
        <w:rPr>
          <w:rFonts w:hint="eastAsia"/>
          <w:rtl/>
          <w:lang w:eastAsia="en-US"/>
        </w:rPr>
        <w:t>הזוכה</w:t>
      </w:r>
      <w:r w:rsidRPr="00A8335F">
        <w:rPr>
          <w:rtl/>
          <w:lang w:eastAsia="en-US"/>
        </w:rPr>
        <w:t xml:space="preserve"> </w:t>
      </w:r>
      <w:r w:rsidRPr="00A8335F">
        <w:rPr>
          <w:rFonts w:hint="eastAsia"/>
          <w:rtl/>
          <w:lang w:eastAsia="en-US"/>
        </w:rPr>
        <w:t>במכרז</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צורך</w:t>
      </w:r>
      <w:r w:rsidRPr="00A8335F">
        <w:rPr>
          <w:rtl/>
          <w:lang w:eastAsia="en-US"/>
        </w:rPr>
        <w:t xml:space="preserve"> </w:t>
      </w:r>
      <w:r w:rsidRPr="00A8335F">
        <w:rPr>
          <w:rFonts w:hint="eastAsia"/>
          <w:rtl/>
          <w:lang w:eastAsia="en-US"/>
        </w:rPr>
        <w:t>בנימוק</w:t>
      </w:r>
      <w:r w:rsidRPr="00A8335F">
        <w:rPr>
          <w:rtl/>
          <w:lang w:eastAsia="en-US"/>
        </w:rPr>
        <w:t xml:space="preserve"> </w:t>
      </w:r>
      <w:r w:rsidRPr="00A8335F">
        <w:rPr>
          <w:rFonts w:hint="eastAsia"/>
          <w:rtl/>
          <w:lang w:eastAsia="en-US"/>
        </w:rPr>
        <w:t>החלטתו</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מוקדמת</w:t>
      </w:r>
      <w:r w:rsidRPr="00A8335F">
        <w:rPr>
          <w:rtl/>
          <w:lang w:eastAsia="en-US"/>
        </w:rPr>
        <w:t xml:space="preserve"> </w:t>
      </w:r>
      <w:r w:rsidRPr="00A8335F">
        <w:rPr>
          <w:rFonts w:hint="eastAsia"/>
          <w:rtl/>
          <w:lang w:eastAsia="en-US"/>
        </w:rPr>
        <w:t>וללא</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פיצוי</w:t>
      </w:r>
      <w:r w:rsidRPr="00A8335F">
        <w:rPr>
          <w:rtl/>
          <w:lang w:eastAsia="en-US"/>
        </w:rPr>
        <w:t xml:space="preserve">. </w:t>
      </w:r>
      <w:r w:rsidRPr="00A8335F">
        <w:rPr>
          <w:rFonts w:hint="eastAsia"/>
          <w:rtl/>
          <w:lang w:eastAsia="en-US"/>
        </w:rPr>
        <w:t>במקרה</w:t>
      </w:r>
      <w:r w:rsidRPr="00A8335F">
        <w:rPr>
          <w:rtl/>
          <w:lang w:eastAsia="en-US"/>
        </w:rPr>
        <w:t xml:space="preserve"> </w:t>
      </w:r>
      <w:r w:rsidRPr="00A8335F">
        <w:rPr>
          <w:rFonts w:hint="eastAsia"/>
          <w:rtl/>
          <w:lang w:eastAsia="en-US"/>
        </w:rPr>
        <w:t>זה</w:t>
      </w:r>
      <w:r w:rsidRPr="00A8335F">
        <w:rPr>
          <w:rtl/>
          <w:lang w:eastAsia="en-US"/>
        </w:rPr>
        <w:t xml:space="preserve"> </w:t>
      </w:r>
      <w:r w:rsidRPr="00A8335F">
        <w:rPr>
          <w:rFonts w:hint="eastAsia"/>
          <w:rtl/>
          <w:lang w:eastAsia="en-US"/>
        </w:rPr>
        <w:t>תימסר</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מתאימה</w:t>
      </w:r>
      <w:r w:rsidRPr="00A8335F">
        <w:rPr>
          <w:rtl/>
          <w:lang w:eastAsia="en-US"/>
        </w:rPr>
        <w:t xml:space="preserve"> </w:t>
      </w:r>
      <w:r w:rsidRPr="00A8335F">
        <w:rPr>
          <w:rFonts w:hint="eastAsia"/>
          <w:rtl/>
          <w:lang w:eastAsia="en-US"/>
        </w:rPr>
        <w:t>למציעים</w:t>
      </w:r>
      <w:r w:rsidRPr="00A8335F">
        <w:rPr>
          <w:rtl/>
          <w:lang w:eastAsia="en-US"/>
        </w:rPr>
        <w:t>.</w:t>
      </w:r>
    </w:p>
    <w:p w:rsidR="008651B2" w:rsidRPr="00A8335F" w:rsidRDefault="008651B2" w:rsidP="008651B2">
      <w:pPr>
        <w:numPr>
          <w:ilvl w:val="1"/>
          <w:numId w:val="23"/>
        </w:numPr>
        <w:ind w:left="1134" w:hanging="567"/>
        <w:rPr>
          <w:lang w:eastAsia="en-US"/>
        </w:rPr>
      </w:pPr>
      <w:r w:rsidRPr="00A8335F">
        <w:rPr>
          <w:rFonts w:hint="eastAsia"/>
          <w:rtl/>
          <w:lang w:eastAsia="en-US"/>
        </w:rPr>
        <w:lastRenderedPageBreak/>
        <w:t>המזמין</w:t>
      </w:r>
      <w:r w:rsidRPr="00A8335F">
        <w:rPr>
          <w:rtl/>
          <w:lang w:eastAsia="en-US"/>
        </w:rPr>
        <w:t xml:space="preserve"> שומר לעצמו </w:t>
      </w:r>
      <w:r w:rsidRPr="00A8335F">
        <w:rPr>
          <w:rFonts w:hint="eastAsia"/>
          <w:rtl/>
          <w:lang w:eastAsia="en-US"/>
        </w:rPr>
        <w:t>את</w:t>
      </w:r>
      <w:r w:rsidRPr="00A8335F">
        <w:rPr>
          <w:rtl/>
          <w:lang w:eastAsia="en-US"/>
        </w:rPr>
        <w:t xml:space="preserve"> הזכות לקיים מו"מ עם כל אחד מן המציעים, לרבות לגבי </w:t>
      </w:r>
      <w:r w:rsidRPr="00A8335F">
        <w:rPr>
          <w:rFonts w:hint="eastAsia"/>
          <w:rtl/>
          <w:lang w:eastAsia="en-US"/>
        </w:rPr>
        <w:t>המחירים</w:t>
      </w:r>
      <w:r w:rsidRPr="00A8335F">
        <w:rPr>
          <w:rtl/>
          <w:lang w:eastAsia="en-US"/>
        </w:rPr>
        <w:t xml:space="preserve"> </w:t>
      </w:r>
      <w:r w:rsidRPr="00A8335F">
        <w:rPr>
          <w:rFonts w:hint="eastAsia"/>
          <w:rtl/>
          <w:lang w:eastAsia="en-US"/>
        </w:rPr>
        <w:t>המוצעים</w:t>
      </w:r>
      <w:r w:rsidRPr="00A8335F">
        <w:rPr>
          <w:rtl/>
          <w:lang w:eastAsia="en-US"/>
        </w:rPr>
        <w:t xml:space="preserve"> ו</w:t>
      </w:r>
      <w:r w:rsidRPr="00A8335F">
        <w:rPr>
          <w:rFonts w:hint="eastAsia"/>
          <w:rtl/>
          <w:lang w:eastAsia="en-US"/>
        </w:rPr>
        <w:t>לגבי</w:t>
      </w:r>
      <w:r w:rsidRPr="00A8335F">
        <w:rPr>
          <w:rtl/>
          <w:lang w:eastAsia="en-US"/>
        </w:rPr>
        <w:t xml:space="preserve"> יתר התנאים.</w:t>
      </w:r>
    </w:p>
    <w:p w:rsidR="008651B2" w:rsidRPr="00A8335F" w:rsidRDefault="008651B2" w:rsidP="008651B2">
      <w:pPr>
        <w:numPr>
          <w:ilvl w:val="1"/>
          <w:numId w:val="23"/>
        </w:numPr>
        <w:ind w:left="1134" w:hanging="567"/>
        <w:rPr>
          <w:lang w:eastAsia="en-US"/>
        </w:rPr>
      </w:pPr>
      <w:r w:rsidRPr="00A8335F">
        <w:rPr>
          <w:rFonts w:hint="eastAsia"/>
          <w:rtl/>
          <w:lang w:eastAsia="en-US"/>
        </w:rPr>
        <w:t>ככל</w:t>
      </w:r>
      <w:r w:rsidRPr="00A8335F">
        <w:rPr>
          <w:rtl/>
          <w:lang w:eastAsia="en-US"/>
        </w:rPr>
        <w:t xml:space="preserve"> </w:t>
      </w:r>
      <w:r w:rsidRPr="00A8335F">
        <w:rPr>
          <w:rFonts w:hint="eastAsia"/>
          <w:rtl/>
          <w:lang w:eastAsia="en-US"/>
        </w:rPr>
        <w:t>שאף</w:t>
      </w:r>
      <w:r w:rsidRPr="00A8335F">
        <w:rPr>
          <w:rtl/>
          <w:lang w:eastAsia="en-US"/>
        </w:rPr>
        <w:t xml:space="preserve"> </w:t>
      </w:r>
      <w:r w:rsidRPr="00A8335F">
        <w:rPr>
          <w:rFonts w:hint="eastAsia"/>
          <w:rtl/>
          <w:lang w:eastAsia="en-US"/>
        </w:rPr>
        <w:t>אחת</w:t>
      </w:r>
      <w:r w:rsidRPr="00A8335F">
        <w:rPr>
          <w:rtl/>
          <w:lang w:eastAsia="en-US"/>
        </w:rPr>
        <w:t xml:space="preserve"> </w:t>
      </w:r>
      <w:r w:rsidRPr="00A8335F">
        <w:rPr>
          <w:rFonts w:hint="eastAsia"/>
          <w:rtl/>
          <w:lang w:eastAsia="en-US"/>
        </w:rPr>
        <w:t>מההצעות</w:t>
      </w:r>
      <w:r w:rsidRPr="00A8335F">
        <w:rPr>
          <w:rtl/>
          <w:lang w:eastAsia="en-US"/>
        </w:rPr>
        <w:t xml:space="preserve"> </w:t>
      </w:r>
      <w:r w:rsidRPr="00A8335F">
        <w:rPr>
          <w:rFonts w:hint="eastAsia"/>
          <w:rtl/>
          <w:lang w:eastAsia="en-US"/>
        </w:rPr>
        <w:t>לא</w:t>
      </w:r>
      <w:r w:rsidRPr="00A8335F">
        <w:rPr>
          <w:rtl/>
          <w:lang w:eastAsia="en-US"/>
        </w:rPr>
        <w:t xml:space="preserve"> </w:t>
      </w:r>
      <w:r w:rsidRPr="00A8335F">
        <w:rPr>
          <w:rFonts w:hint="eastAsia"/>
          <w:rtl/>
          <w:lang w:eastAsia="en-US"/>
        </w:rPr>
        <w:t>תשביע</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רצון</w:t>
      </w:r>
      <w:r w:rsidRPr="00A8335F">
        <w:rPr>
          <w:rtl/>
          <w:lang w:eastAsia="en-US"/>
        </w:rPr>
        <w:t xml:space="preserve"> </w:t>
      </w:r>
      <w:r w:rsidRPr="00A8335F">
        <w:rPr>
          <w:rFonts w:hint="eastAsia"/>
          <w:rtl/>
          <w:lang w:eastAsia="en-US"/>
        </w:rPr>
        <w:t>המזמין</w:t>
      </w:r>
      <w:r w:rsidRPr="00A8335F">
        <w:rPr>
          <w:rtl/>
          <w:lang w:eastAsia="en-US"/>
        </w:rPr>
        <w:t xml:space="preserve"> </w:t>
      </w:r>
      <w:r w:rsidRPr="00A8335F">
        <w:rPr>
          <w:rFonts w:hint="eastAsia"/>
          <w:rtl/>
          <w:lang w:eastAsia="en-US"/>
        </w:rPr>
        <w:t>מבחינת</w:t>
      </w:r>
      <w:r w:rsidRPr="00A8335F">
        <w:rPr>
          <w:rtl/>
          <w:lang w:eastAsia="en-US"/>
        </w:rPr>
        <w:t xml:space="preserve"> </w:t>
      </w:r>
      <w:r w:rsidRPr="00A8335F">
        <w:rPr>
          <w:rFonts w:hint="eastAsia"/>
          <w:rtl/>
          <w:lang w:eastAsia="en-US"/>
        </w:rPr>
        <w:t>מחיר</w:t>
      </w:r>
      <w:r w:rsidRPr="00A8335F">
        <w:rPr>
          <w:rtl/>
          <w:lang w:eastAsia="en-US"/>
        </w:rPr>
        <w:t xml:space="preserve"> </w:t>
      </w:r>
      <w:r w:rsidRPr="00A8335F">
        <w:rPr>
          <w:rFonts w:hint="eastAsia"/>
          <w:rtl/>
          <w:lang w:eastAsia="en-US"/>
        </w:rPr>
        <w:t>ההצעה</w:t>
      </w:r>
      <w:r w:rsidRPr="00A8335F">
        <w:rPr>
          <w:rtl/>
          <w:lang w:eastAsia="en-US"/>
        </w:rPr>
        <w:t xml:space="preserve">, </w:t>
      </w:r>
      <w:r w:rsidRPr="00A8335F">
        <w:rPr>
          <w:rFonts w:hint="eastAsia"/>
          <w:rtl/>
          <w:lang w:eastAsia="en-US"/>
        </w:rPr>
        <w:t>רשאי</w:t>
      </w:r>
      <w:r w:rsidRPr="00A8335F">
        <w:rPr>
          <w:rtl/>
          <w:lang w:eastAsia="en-US"/>
        </w:rPr>
        <w:t xml:space="preserve"> </w:t>
      </w:r>
      <w:r w:rsidRPr="00A8335F">
        <w:rPr>
          <w:rFonts w:hint="eastAsia"/>
          <w:rtl/>
          <w:lang w:eastAsia="en-US"/>
        </w:rPr>
        <w:t>המזמין</w:t>
      </w:r>
      <w:r w:rsidRPr="00A8335F">
        <w:rPr>
          <w:rtl/>
          <w:lang w:eastAsia="en-US"/>
        </w:rPr>
        <w:t xml:space="preserve"> </w:t>
      </w:r>
      <w:r w:rsidRPr="00A8335F">
        <w:rPr>
          <w:rFonts w:hint="eastAsia"/>
          <w:rtl/>
          <w:lang w:eastAsia="en-US"/>
        </w:rPr>
        <w:t>לאפשר</w:t>
      </w:r>
      <w:r w:rsidRPr="00A8335F">
        <w:rPr>
          <w:rtl/>
          <w:lang w:eastAsia="en-US"/>
        </w:rPr>
        <w:t xml:space="preserve"> </w:t>
      </w:r>
      <w:r w:rsidRPr="00A8335F">
        <w:rPr>
          <w:rFonts w:hint="eastAsia"/>
          <w:rtl/>
          <w:lang w:eastAsia="en-US"/>
        </w:rPr>
        <w:t>הגשת</w:t>
      </w:r>
      <w:r w:rsidRPr="00A8335F">
        <w:rPr>
          <w:rtl/>
          <w:lang w:eastAsia="en-US"/>
        </w:rPr>
        <w:t xml:space="preserve"> </w:t>
      </w:r>
      <w:r w:rsidRPr="00A8335F">
        <w:rPr>
          <w:rFonts w:hint="eastAsia"/>
          <w:rtl/>
          <w:lang w:eastAsia="en-US"/>
        </w:rPr>
        <w:t>הצעות</w:t>
      </w:r>
      <w:r w:rsidRPr="00A8335F">
        <w:rPr>
          <w:rtl/>
          <w:lang w:eastAsia="en-US"/>
        </w:rPr>
        <w:t xml:space="preserve"> </w:t>
      </w:r>
      <w:r w:rsidRPr="00A8335F">
        <w:rPr>
          <w:rFonts w:hint="eastAsia"/>
          <w:rtl/>
          <w:lang w:eastAsia="en-US"/>
        </w:rPr>
        <w:t>מחיר</w:t>
      </w:r>
      <w:r w:rsidRPr="00A8335F">
        <w:rPr>
          <w:rtl/>
          <w:lang w:eastAsia="en-US"/>
        </w:rPr>
        <w:t xml:space="preserve"> </w:t>
      </w:r>
      <w:r w:rsidRPr="00A8335F">
        <w:rPr>
          <w:rFonts w:hint="eastAsia"/>
          <w:rtl/>
          <w:lang w:eastAsia="en-US"/>
        </w:rPr>
        <w:t>חדשות</w:t>
      </w:r>
      <w:r w:rsidRPr="00A8335F">
        <w:rPr>
          <w:rtl/>
          <w:lang w:eastAsia="en-US"/>
        </w:rPr>
        <w:t xml:space="preserve"> </w:t>
      </w:r>
      <w:r w:rsidRPr="00A8335F">
        <w:rPr>
          <w:rFonts w:hint="eastAsia"/>
          <w:rtl/>
          <w:lang w:eastAsia="en-US"/>
        </w:rPr>
        <w:t>לכל</w:t>
      </w:r>
      <w:r w:rsidRPr="00A8335F">
        <w:rPr>
          <w:rtl/>
          <w:lang w:eastAsia="en-US"/>
        </w:rPr>
        <w:t xml:space="preserve"> </w:t>
      </w:r>
      <w:r w:rsidRPr="00A8335F">
        <w:rPr>
          <w:rFonts w:hint="eastAsia"/>
          <w:rtl/>
          <w:lang w:eastAsia="en-US"/>
        </w:rPr>
        <w:t>החברות</w:t>
      </w:r>
      <w:r w:rsidRPr="00A8335F">
        <w:rPr>
          <w:rtl/>
          <w:lang w:eastAsia="en-US"/>
        </w:rPr>
        <w:t xml:space="preserve"> </w:t>
      </w:r>
      <w:r w:rsidRPr="00A8335F">
        <w:rPr>
          <w:rFonts w:hint="eastAsia"/>
          <w:rtl/>
          <w:lang w:eastAsia="en-US"/>
        </w:rPr>
        <w:t>שעברו</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התנאים</w:t>
      </w:r>
      <w:r w:rsidRPr="00A8335F">
        <w:rPr>
          <w:rtl/>
          <w:lang w:eastAsia="en-US"/>
        </w:rPr>
        <w:t xml:space="preserve"> </w:t>
      </w:r>
      <w:r w:rsidRPr="00A8335F">
        <w:rPr>
          <w:rFonts w:hint="eastAsia"/>
          <w:rtl/>
          <w:lang w:eastAsia="en-US"/>
        </w:rPr>
        <w:t>המקדימים</w:t>
      </w:r>
      <w:r w:rsidRPr="00A8335F">
        <w:rPr>
          <w:rtl/>
          <w:lang w:eastAsia="en-US"/>
        </w:rPr>
        <w:t xml:space="preserve"> </w:t>
      </w:r>
      <w:r w:rsidRPr="00A8335F">
        <w:rPr>
          <w:rFonts w:hint="eastAsia"/>
          <w:rtl/>
          <w:lang w:eastAsia="en-US"/>
        </w:rPr>
        <w:t>של</w:t>
      </w:r>
      <w:r w:rsidRPr="00A8335F">
        <w:rPr>
          <w:rtl/>
          <w:lang w:eastAsia="en-US"/>
        </w:rPr>
        <w:t xml:space="preserve"> </w:t>
      </w:r>
      <w:r w:rsidRPr="00A8335F">
        <w:rPr>
          <w:rFonts w:hint="eastAsia"/>
          <w:rtl/>
          <w:lang w:eastAsia="en-US"/>
        </w:rPr>
        <w:t>המכרז</w:t>
      </w:r>
      <w:r w:rsidRPr="00A8335F">
        <w:rPr>
          <w:rtl/>
          <w:lang w:eastAsia="en-US"/>
        </w:rPr>
        <w:t xml:space="preserve"> </w:t>
      </w:r>
      <w:r w:rsidRPr="00A8335F">
        <w:rPr>
          <w:rFonts w:hint="eastAsia"/>
          <w:rtl/>
          <w:lang w:eastAsia="en-US"/>
        </w:rPr>
        <w:t>בפרק</w:t>
      </w:r>
      <w:r w:rsidRPr="00A8335F">
        <w:rPr>
          <w:rtl/>
          <w:lang w:eastAsia="en-US"/>
        </w:rPr>
        <w:t xml:space="preserve"> </w:t>
      </w:r>
      <w:r w:rsidRPr="00A8335F">
        <w:rPr>
          <w:rFonts w:hint="eastAsia"/>
          <w:rtl/>
          <w:lang w:eastAsia="en-US"/>
        </w:rPr>
        <w:t>זמן</w:t>
      </w:r>
      <w:r w:rsidRPr="00A8335F">
        <w:rPr>
          <w:rtl/>
          <w:lang w:eastAsia="en-US"/>
        </w:rPr>
        <w:t xml:space="preserve"> </w:t>
      </w:r>
      <w:r w:rsidRPr="00A8335F">
        <w:rPr>
          <w:rFonts w:hint="eastAsia"/>
          <w:rtl/>
          <w:lang w:eastAsia="en-US"/>
        </w:rPr>
        <w:t>שתקבע</w:t>
      </w:r>
      <w:r w:rsidRPr="00A8335F">
        <w:rPr>
          <w:rtl/>
          <w:lang w:eastAsia="en-US"/>
        </w:rPr>
        <w:t xml:space="preserve"> </w:t>
      </w:r>
      <w:r w:rsidRPr="00A8335F">
        <w:rPr>
          <w:rFonts w:hint="eastAsia"/>
          <w:rtl/>
          <w:lang w:eastAsia="en-US"/>
        </w:rPr>
        <w:t>ועדת</w:t>
      </w:r>
      <w:r w:rsidRPr="00A8335F">
        <w:rPr>
          <w:rtl/>
          <w:lang w:eastAsia="en-US"/>
        </w:rPr>
        <w:t xml:space="preserve"> </w:t>
      </w:r>
      <w:r w:rsidRPr="00A8335F">
        <w:rPr>
          <w:rFonts w:hint="eastAsia"/>
          <w:rtl/>
          <w:lang w:eastAsia="en-US"/>
        </w:rPr>
        <w:t>המכרזים</w:t>
      </w:r>
      <w:r w:rsidRPr="00A8335F">
        <w:rPr>
          <w:rtl/>
          <w:lang w:eastAsia="en-US"/>
        </w:rPr>
        <w:t xml:space="preserve"> </w:t>
      </w:r>
      <w:r w:rsidRPr="00A8335F">
        <w:rPr>
          <w:rFonts w:hint="eastAsia"/>
          <w:rtl/>
          <w:lang w:eastAsia="en-US"/>
        </w:rPr>
        <w:t>ובלבד</w:t>
      </w:r>
      <w:r w:rsidRPr="00A8335F">
        <w:rPr>
          <w:rtl/>
          <w:lang w:eastAsia="en-US"/>
        </w:rPr>
        <w:t xml:space="preserve"> </w:t>
      </w:r>
      <w:r w:rsidRPr="00A8335F">
        <w:rPr>
          <w:rFonts w:hint="eastAsia"/>
          <w:rtl/>
          <w:lang w:eastAsia="en-US"/>
        </w:rPr>
        <w:t>שמדובר</w:t>
      </w:r>
      <w:r w:rsidRPr="00A8335F">
        <w:rPr>
          <w:rtl/>
          <w:lang w:eastAsia="en-US"/>
        </w:rPr>
        <w:t xml:space="preserve"> </w:t>
      </w:r>
      <w:r w:rsidRPr="00A8335F">
        <w:rPr>
          <w:rFonts w:hint="eastAsia"/>
          <w:rtl/>
          <w:lang w:eastAsia="en-US"/>
        </w:rPr>
        <w:t>בהצעה</w:t>
      </w:r>
      <w:r w:rsidRPr="00A8335F">
        <w:rPr>
          <w:rtl/>
          <w:lang w:eastAsia="en-US"/>
        </w:rPr>
        <w:t xml:space="preserve"> </w:t>
      </w:r>
      <w:r w:rsidRPr="00A8335F">
        <w:rPr>
          <w:rFonts w:hint="eastAsia"/>
          <w:rtl/>
          <w:lang w:eastAsia="en-US"/>
        </w:rPr>
        <w:t>המיטיבה</w:t>
      </w:r>
      <w:r w:rsidRPr="00A8335F">
        <w:rPr>
          <w:rtl/>
          <w:lang w:eastAsia="en-US"/>
        </w:rPr>
        <w:t xml:space="preserve"> </w:t>
      </w:r>
      <w:r w:rsidRPr="00A8335F">
        <w:rPr>
          <w:rFonts w:hint="eastAsia"/>
          <w:rtl/>
          <w:lang w:eastAsia="en-US"/>
        </w:rPr>
        <w:t>עם</w:t>
      </w:r>
      <w:r w:rsidRPr="00A8335F">
        <w:rPr>
          <w:rtl/>
          <w:lang w:eastAsia="en-US"/>
        </w:rPr>
        <w:t xml:space="preserve"> </w:t>
      </w:r>
      <w:r w:rsidRPr="00A8335F">
        <w:rPr>
          <w:rFonts w:hint="eastAsia"/>
          <w:rtl/>
          <w:lang w:eastAsia="en-US"/>
        </w:rPr>
        <w:t>עורך</w:t>
      </w:r>
      <w:r w:rsidRPr="00A8335F">
        <w:rPr>
          <w:rtl/>
          <w:lang w:eastAsia="en-US"/>
        </w:rPr>
        <w:t xml:space="preserve"> </w:t>
      </w:r>
      <w:r w:rsidRPr="00A8335F">
        <w:rPr>
          <w:rFonts w:hint="eastAsia"/>
          <w:rtl/>
          <w:lang w:eastAsia="en-US"/>
        </w:rPr>
        <w:t>המכרז</w:t>
      </w:r>
      <w:r w:rsidRPr="00A8335F">
        <w:rPr>
          <w:rtl/>
          <w:lang w:eastAsia="en-US"/>
        </w:rPr>
        <w:t xml:space="preserve"> </w:t>
      </w:r>
      <w:r w:rsidRPr="00A8335F">
        <w:rPr>
          <w:rFonts w:hint="eastAsia"/>
          <w:rtl/>
          <w:lang w:eastAsia="en-US"/>
        </w:rPr>
        <w:t>ביחס</w:t>
      </w:r>
      <w:r w:rsidRPr="00A8335F">
        <w:rPr>
          <w:rtl/>
          <w:lang w:eastAsia="en-US"/>
        </w:rPr>
        <w:t xml:space="preserve"> </w:t>
      </w:r>
      <w:r w:rsidRPr="00A8335F">
        <w:rPr>
          <w:rFonts w:hint="eastAsia"/>
          <w:rtl/>
          <w:lang w:eastAsia="en-US"/>
        </w:rPr>
        <w:t>להצעה</w:t>
      </w:r>
      <w:r w:rsidRPr="00A8335F">
        <w:rPr>
          <w:rtl/>
          <w:lang w:eastAsia="en-US"/>
        </w:rPr>
        <w:t xml:space="preserve"> </w:t>
      </w:r>
      <w:r w:rsidRPr="00A8335F">
        <w:rPr>
          <w:rFonts w:hint="eastAsia"/>
          <w:rtl/>
          <w:lang w:eastAsia="en-US"/>
        </w:rPr>
        <w:t>המקורית</w:t>
      </w:r>
      <w:r w:rsidRPr="00A8335F">
        <w:rPr>
          <w:rtl/>
          <w:lang w:eastAsia="en-US"/>
        </w:rPr>
        <w:t xml:space="preserve">. </w:t>
      </w:r>
      <w:r w:rsidRPr="00A8335F">
        <w:rPr>
          <w:rFonts w:hint="eastAsia"/>
          <w:rtl/>
          <w:lang w:eastAsia="en-US"/>
        </w:rPr>
        <w:t>ככל</w:t>
      </w:r>
      <w:r w:rsidRPr="00A8335F">
        <w:rPr>
          <w:rtl/>
          <w:lang w:eastAsia="en-US"/>
        </w:rPr>
        <w:t xml:space="preserve"> </w:t>
      </w:r>
      <w:r w:rsidRPr="00A8335F">
        <w:rPr>
          <w:rFonts w:hint="eastAsia"/>
          <w:rtl/>
          <w:lang w:eastAsia="en-US"/>
        </w:rPr>
        <w:t>שלא</w:t>
      </w:r>
      <w:r w:rsidRPr="00A8335F">
        <w:rPr>
          <w:rtl/>
          <w:lang w:eastAsia="en-US"/>
        </w:rPr>
        <w:t xml:space="preserve"> </w:t>
      </w:r>
      <w:r w:rsidRPr="00A8335F">
        <w:rPr>
          <w:rFonts w:hint="eastAsia"/>
          <w:rtl/>
          <w:lang w:eastAsia="en-US"/>
        </w:rPr>
        <w:t>יממש</w:t>
      </w:r>
      <w:r w:rsidRPr="00A8335F">
        <w:rPr>
          <w:rtl/>
          <w:lang w:eastAsia="en-US"/>
        </w:rPr>
        <w:t xml:space="preserve"> </w:t>
      </w:r>
      <w:r w:rsidRPr="00A8335F">
        <w:rPr>
          <w:rFonts w:hint="eastAsia"/>
          <w:rtl/>
          <w:lang w:eastAsia="en-US"/>
        </w:rPr>
        <w:t>מציע</w:t>
      </w:r>
      <w:r w:rsidRPr="00A8335F">
        <w:rPr>
          <w:rtl/>
          <w:lang w:eastAsia="en-US"/>
        </w:rPr>
        <w:t xml:space="preserve"> </w:t>
      </w:r>
      <w:r w:rsidRPr="00A8335F">
        <w:rPr>
          <w:rFonts w:hint="eastAsia"/>
          <w:rtl/>
          <w:lang w:eastAsia="en-US"/>
        </w:rPr>
        <w:t>זכות</w:t>
      </w:r>
      <w:r w:rsidRPr="00A8335F">
        <w:rPr>
          <w:rtl/>
          <w:lang w:eastAsia="en-US"/>
        </w:rPr>
        <w:t xml:space="preserve"> </w:t>
      </w:r>
      <w:r w:rsidRPr="00A8335F">
        <w:rPr>
          <w:rFonts w:hint="eastAsia"/>
          <w:rtl/>
          <w:lang w:eastAsia="en-US"/>
        </w:rPr>
        <w:t>זו</w:t>
      </w:r>
      <w:r w:rsidRPr="00A8335F">
        <w:rPr>
          <w:rtl/>
          <w:lang w:eastAsia="en-US"/>
        </w:rPr>
        <w:t xml:space="preserve"> </w:t>
      </w:r>
      <w:r w:rsidRPr="00A8335F">
        <w:rPr>
          <w:rFonts w:hint="eastAsia"/>
          <w:rtl/>
          <w:lang w:eastAsia="en-US"/>
        </w:rPr>
        <w:t>תיבחן</w:t>
      </w:r>
      <w:r w:rsidRPr="00A8335F">
        <w:rPr>
          <w:rtl/>
          <w:lang w:eastAsia="en-US"/>
        </w:rPr>
        <w:t xml:space="preserve"> </w:t>
      </w:r>
      <w:r w:rsidRPr="00A8335F">
        <w:rPr>
          <w:rFonts w:hint="eastAsia"/>
          <w:rtl/>
          <w:lang w:eastAsia="en-US"/>
        </w:rPr>
        <w:t>הצעתו</w:t>
      </w:r>
      <w:r w:rsidRPr="00A8335F">
        <w:rPr>
          <w:rtl/>
          <w:lang w:eastAsia="en-US"/>
        </w:rPr>
        <w:t xml:space="preserve"> </w:t>
      </w:r>
      <w:r w:rsidRPr="00A8335F">
        <w:rPr>
          <w:rFonts w:hint="eastAsia"/>
          <w:rtl/>
          <w:lang w:eastAsia="en-US"/>
        </w:rPr>
        <w:t>בהתאם</w:t>
      </w:r>
      <w:r w:rsidRPr="00A8335F">
        <w:rPr>
          <w:rtl/>
          <w:lang w:eastAsia="en-US"/>
        </w:rPr>
        <w:t xml:space="preserve"> </w:t>
      </w:r>
      <w:r w:rsidRPr="00A8335F">
        <w:rPr>
          <w:rFonts w:hint="eastAsia"/>
          <w:rtl/>
          <w:lang w:eastAsia="en-US"/>
        </w:rPr>
        <w:t>למתכונת</w:t>
      </w:r>
      <w:r w:rsidRPr="00A8335F">
        <w:rPr>
          <w:rtl/>
          <w:lang w:eastAsia="en-US"/>
        </w:rPr>
        <w:t xml:space="preserve"> </w:t>
      </w:r>
      <w:r w:rsidRPr="00A8335F">
        <w:rPr>
          <w:rFonts w:hint="eastAsia"/>
          <w:rtl/>
          <w:lang w:eastAsia="en-US"/>
        </w:rPr>
        <w:t>שהוגשה</w:t>
      </w:r>
      <w:r w:rsidRPr="00A8335F">
        <w:rPr>
          <w:rtl/>
          <w:lang w:eastAsia="en-US"/>
        </w:rPr>
        <w:t xml:space="preserve"> </w:t>
      </w:r>
      <w:r w:rsidRPr="00A8335F">
        <w:rPr>
          <w:rFonts w:hint="eastAsia"/>
          <w:rtl/>
          <w:lang w:eastAsia="en-US"/>
        </w:rPr>
        <w:t>במועד</w:t>
      </w:r>
      <w:r w:rsidRPr="00A8335F">
        <w:rPr>
          <w:rtl/>
          <w:lang w:eastAsia="en-US"/>
        </w:rPr>
        <w:t xml:space="preserve"> </w:t>
      </w:r>
      <w:r w:rsidRPr="00A8335F">
        <w:rPr>
          <w:rFonts w:hint="eastAsia"/>
          <w:rtl/>
          <w:lang w:eastAsia="en-US"/>
        </w:rPr>
        <w:t>הגשת</w:t>
      </w:r>
      <w:r w:rsidRPr="00A8335F">
        <w:rPr>
          <w:rtl/>
          <w:lang w:eastAsia="en-US"/>
        </w:rPr>
        <w:t xml:space="preserve"> </w:t>
      </w:r>
      <w:r w:rsidRPr="00A8335F">
        <w:rPr>
          <w:rFonts w:hint="eastAsia"/>
          <w:rtl/>
          <w:lang w:eastAsia="en-US"/>
        </w:rPr>
        <w:t>ההצעות</w:t>
      </w:r>
      <w:r w:rsidRPr="00A8335F">
        <w:rPr>
          <w:rtl/>
          <w:lang w:eastAsia="en-US"/>
        </w:rPr>
        <w:t xml:space="preserve"> </w:t>
      </w:r>
      <w:r w:rsidRPr="00A8335F">
        <w:rPr>
          <w:rFonts w:hint="eastAsia"/>
          <w:rtl/>
          <w:lang w:eastAsia="en-US"/>
        </w:rPr>
        <w:t>במכרז</w:t>
      </w:r>
      <w:r w:rsidRPr="00A8335F">
        <w:rPr>
          <w:rtl/>
          <w:lang w:eastAsia="en-US"/>
        </w:rPr>
        <w:t>.</w:t>
      </w:r>
    </w:p>
    <w:p w:rsidR="008651B2" w:rsidRPr="00A8335F" w:rsidRDefault="008651B2" w:rsidP="008651B2">
      <w:pPr>
        <w:numPr>
          <w:ilvl w:val="1"/>
          <w:numId w:val="23"/>
        </w:numPr>
        <w:ind w:left="1134" w:hanging="567"/>
        <w:rPr>
          <w:rtl/>
          <w:lang w:eastAsia="en-US"/>
        </w:rPr>
      </w:pPr>
      <w:r w:rsidRPr="00A8335F">
        <w:rPr>
          <w:rtl/>
          <w:lang w:eastAsia="en-US"/>
        </w:rPr>
        <w:t>מציע שזכה בעבר במכרז של המשרד</w:t>
      </w:r>
      <w:r w:rsidRPr="00A8335F">
        <w:rPr>
          <w:rFonts w:hint="cs"/>
          <w:rtl/>
          <w:lang w:eastAsia="en-US"/>
        </w:rPr>
        <w:t xml:space="preserve"> או שלמשרד היכרות אחרת עמו או מידע לגביו</w:t>
      </w:r>
      <w:r w:rsidRPr="00A8335F">
        <w:rPr>
          <w:rtl/>
          <w:lang w:eastAsia="en-US"/>
        </w:rPr>
        <w:t>, י</w:t>
      </w:r>
      <w:r w:rsidR="004E52DF">
        <w:rPr>
          <w:rFonts w:hint="cs"/>
          <w:rtl/>
          <w:lang w:eastAsia="en-US"/>
        </w:rPr>
        <w:t>י</w:t>
      </w:r>
      <w:r w:rsidRPr="00A8335F">
        <w:rPr>
          <w:rtl/>
          <w:lang w:eastAsia="en-US"/>
        </w:rPr>
        <w:t>לקח בחשבון, כאחד מהשיקולים המכריעים, אופן ביצוע התחייבויות המציע, לרבות עמידה בלוח זמנים ואיכות העבודות ורמת השירות.</w:t>
      </w:r>
    </w:p>
    <w:p w:rsidR="008651B2" w:rsidRPr="00A8335F" w:rsidRDefault="008651B2" w:rsidP="008651B2">
      <w:pPr>
        <w:numPr>
          <w:ilvl w:val="1"/>
          <w:numId w:val="23"/>
        </w:numPr>
        <w:ind w:left="1134" w:hanging="567"/>
        <w:rPr>
          <w:rtl/>
          <w:lang w:eastAsia="en-US"/>
        </w:rPr>
      </w:pPr>
      <w:r w:rsidRPr="00A8335F">
        <w:rPr>
          <w:rFonts w:hint="cs"/>
          <w:rtl/>
          <w:lang w:eastAsia="en-US"/>
        </w:rPr>
        <w:t>אם וככל שהמציע הינו קבלן הש</w:t>
      </w:r>
      <w:r w:rsidR="00AE33EF">
        <w:rPr>
          <w:rFonts w:hint="cs"/>
          <w:rtl/>
          <w:lang w:eastAsia="en-US"/>
        </w:rPr>
        <w:t>י</w:t>
      </w:r>
      <w:r w:rsidRPr="00A8335F">
        <w:rPr>
          <w:rFonts w:hint="cs"/>
          <w:rtl/>
          <w:lang w:eastAsia="en-US"/>
        </w:rPr>
        <w:t>רותים נשוא המכרז שקדם למכרז זה, אזי חוות הדעת של היחידה מקבלת השרות תהיה מכריעה.</w:t>
      </w:r>
    </w:p>
    <w:p w:rsidR="008651B2" w:rsidRPr="00A8335F" w:rsidRDefault="008651B2" w:rsidP="008651B2">
      <w:pPr>
        <w:numPr>
          <w:ilvl w:val="1"/>
          <w:numId w:val="23"/>
        </w:numPr>
        <w:ind w:left="1134" w:hanging="567"/>
        <w:rPr>
          <w:lang w:eastAsia="en-US"/>
        </w:rPr>
      </w:pPr>
      <w:r>
        <w:rPr>
          <w:rFonts w:hint="cs"/>
          <w:rtl/>
          <w:lang w:eastAsia="en-US"/>
        </w:rPr>
        <w:t xml:space="preserve">המזמין רשאי </w:t>
      </w:r>
      <w:r w:rsidRPr="00A8335F">
        <w:rPr>
          <w:rtl/>
          <w:lang w:eastAsia="en-US"/>
        </w:rPr>
        <w:t>לקבוע מס</w:t>
      </w:r>
      <w:r w:rsidRPr="00A8335F">
        <w:rPr>
          <w:rFonts w:hint="cs"/>
          <w:rtl/>
          <w:lang w:eastAsia="en-US"/>
        </w:rPr>
        <w:t>פר</w:t>
      </w:r>
      <w:r w:rsidRPr="00A8335F">
        <w:rPr>
          <w:rtl/>
          <w:lang w:eastAsia="en-US"/>
        </w:rPr>
        <w:t xml:space="preserve"> זוכים </w:t>
      </w:r>
      <w:r w:rsidRPr="00A8335F">
        <w:rPr>
          <w:rFonts w:hint="cs"/>
          <w:rtl/>
          <w:lang w:eastAsia="en-US"/>
        </w:rPr>
        <w:t xml:space="preserve">במכרז </w:t>
      </w:r>
      <w:r w:rsidRPr="00A8335F">
        <w:rPr>
          <w:rtl/>
          <w:lang w:eastAsia="en-US"/>
        </w:rPr>
        <w:t>ולחלק</w:t>
      </w:r>
      <w:r w:rsidRPr="00A8335F">
        <w:rPr>
          <w:rFonts w:hint="cs"/>
          <w:rtl/>
          <w:lang w:eastAsia="en-US"/>
        </w:rPr>
        <w:t xml:space="preserve"> ביניהם את העבודה.</w:t>
      </w:r>
    </w:p>
    <w:p w:rsidR="008651B2" w:rsidRPr="00A8335F" w:rsidRDefault="008651B2" w:rsidP="008651B2">
      <w:pPr>
        <w:numPr>
          <w:ilvl w:val="1"/>
          <w:numId w:val="23"/>
        </w:numPr>
        <w:ind w:left="1134" w:hanging="567"/>
        <w:rPr>
          <w:rtl/>
          <w:lang w:eastAsia="en-US"/>
        </w:rPr>
      </w:pPr>
      <w:r>
        <w:rPr>
          <w:rFonts w:hint="cs"/>
          <w:rtl/>
          <w:lang w:eastAsia="en-US"/>
        </w:rPr>
        <w:t xml:space="preserve">המזמין רשאי </w:t>
      </w:r>
      <w:r w:rsidRPr="00A8335F">
        <w:rPr>
          <w:rtl/>
          <w:lang w:eastAsia="en-US"/>
        </w:rPr>
        <w:t>לבטל</w:t>
      </w:r>
      <w:r w:rsidRPr="00A8335F">
        <w:rPr>
          <w:rFonts w:hint="cs"/>
          <w:rtl/>
          <w:lang w:eastAsia="en-US"/>
        </w:rPr>
        <w:t xml:space="preserve"> </w:t>
      </w:r>
      <w:r w:rsidRPr="00A8335F">
        <w:rPr>
          <w:rtl/>
          <w:lang w:eastAsia="en-US"/>
        </w:rPr>
        <w:t xml:space="preserve">את </w:t>
      </w:r>
      <w:r w:rsidRPr="00A8335F">
        <w:rPr>
          <w:rFonts w:hint="cs"/>
          <w:rtl/>
          <w:lang w:eastAsia="en-US"/>
        </w:rPr>
        <w:t>המכרז</w:t>
      </w:r>
      <w:r w:rsidRPr="00A8335F">
        <w:rPr>
          <w:rtl/>
          <w:lang w:eastAsia="en-US"/>
        </w:rPr>
        <w:t>.</w:t>
      </w:r>
    </w:p>
    <w:p w:rsidR="008651B2" w:rsidRPr="00A8335F" w:rsidRDefault="008651B2" w:rsidP="008651B2">
      <w:pPr>
        <w:numPr>
          <w:ilvl w:val="1"/>
          <w:numId w:val="23"/>
        </w:numPr>
        <w:ind w:left="1134" w:hanging="567"/>
        <w:rPr>
          <w:rtl/>
          <w:lang w:eastAsia="en-US"/>
        </w:rPr>
      </w:pPr>
      <w:r>
        <w:rPr>
          <w:rFonts w:hint="cs"/>
          <w:rtl/>
          <w:lang w:eastAsia="en-US"/>
        </w:rPr>
        <w:t xml:space="preserve">המזמין רשאי </w:t>
      </w:r>
      <w:r w:rsidRPr="00A8335F">
        <w:rPr>
          <w:rtl/>
          <w:lang w:eastAsia="en-US"/>
        </w:rPr>
        <w:t>לצמצם או להרחיב את היקף הפעילות.</w:t>
      </w:r>
    </w:p>
    <w:p w:rsidR="008651B2" w:rsidRPr="000A3DFA" w:rsidRDefault="008651B2" w:rsidP="008651B2">
      <w:pPr>
        <w:numPr>
          <w:ilvl w:val="1"/>
          <w:numId w:val="23"/>
        </w:numPr>
        <w:ind w:left="1134" w:hanging="567"/>
        <w:rPr>
          <w:b/>
          <w:bCs/>
          <w:rtl/>
          <w:lang w:eastAsia="en-US"/>
        </w:rPr>
      </w:pPr>
      <w:r w:rsidRPr="000A3DFA">
        <w:rPr>
          <w:rFonts w:hint="cs"/>
          <w:b/>
          <w:bCs/>
          <w:rtl/>
          <w:lang w:eastAsia="en-US"/>
        </w:rPr>
        <w:t xml:space="preserve">בכל מקרה של הרחבה יש לקבל מסמך חתום מראש ע"י </w:t>
      </w:r>
      <w:proofErr w:type="spellStart"/>
      <w:r w:rsidRPr="000A3DFA">
        <w:rPr>
          <w:rFonts w:hint="cs"/>
          <w:b/>
          <w:bCs/>
          <w:rtl/>
          <w:lang w:eastAsia="en-US"/>
        </w:rPr>
        <w:t>מורשי</w:t>
      </w:r>
      <w:proofErr w:type="spellEnd"/>
      <w:r w:rsidRPr="000A3DFA">
        <w:rPr>
          <w:rFonts w:hint="cs"/>
          <w:b/>
          <w:bCs/>
          <w:rtl/>
          <w:lang w:eastAsia="en-US"/>
        </w:rPr>
        <w:t xml:space="preserve"> החתימה במשרד, </w:t>
      </w:r>
      <w:proofErr w:type="spellStart"/>
      <w:r w:rsidRPr="000A3DFA">
        <w:rPr>
          <w:b/>
          <w:bCs/>
          <w:rtl/>
          <w:lang w:eastAsia="en-US"/>
        </w:rPr>
        <w:t>הכל</w:t>
      </w:r>
      <w:proofErr w:type="spellEnd"/>
      <w:r w:rsidRPr="000A3DFA">
        <w:rPr>
          <w:b/>
          <w:bCs/>
          <w:rtl/>
          <w:lang w:eastAsia="en-US"/>
        </w:rPr>
        <w:t xml:space="preserve"> לפי שיקול דעתו המוחלט של המשרד.</w:t>
      </w:r>
    </w:p>
    <w:p w:rsidR="008651B2" w:rsidRPr="00A8335F" w:rsidRDefault="008651B2" w:rsidP="008651B2">
      <w:pPr>
        <w:numPr>
          <w:ilvl w:val="1"/>
          <w:numId w:val="23"/>
        </w:numPr>
        <w:ind w:left="1134" w:hanging="567"/>
        <w:rPr>
          <w:lang w:eastAsia="en-US"/>
        </w:rPr>
      </w:pPr>
      <w:r w:rsidRPr="00A8335F">
        <w:rPr>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8651B2" w:rsidRDefault="008651B2" w:rsidP="008651B2">
      <w:pPr>
        <w:numPr>
          <w:ilvl w:val="1"/>
          <w:numId w:val="23"/>
        </w:numPr>
        <w:ind w:left="1134" w:hanging="567"/>
        <w:rPr>
          <w:lang w:eastAsia="en-US"/>
        </w:rPr>
      </w:pPr>
      <w:r w:rsidRPr="00A8335F">
        <w:rPr>
          <w:rtl/>
          <w:lang w:eastAsia="en-US"/>
        </w:rPr>
        <w:t>אין בסעיפי המכרז כדי לגרוע מזכויות הצדדים על פי כל דין.</w:t>
      </w:r>
    </w:p>
    <w:p w:rsidR="008651B2" w:rsidRPr="00E0260D" w:rsidRDefault="008651B2" w:rsidP="008651B2">
      <w:pPr>
        <w:numPr>
          <w:ilvl w:val="0"/>
          <w:numId w:val="23"/>
        </w:numPr>
        <w:spacing w:before="240"/>
        <w:ind w:left="357" w:hanging="357"/>
        <w:rPr>
          <w:rFonts w:ascii="David" w:hAnsi="David"/>
          <w:b/>
          <w:bCs/>
          <w:rtl/>
          <w:lang w:eastAsia="en-US"/>
        </w:rPr>
      </w:pPr>
      <w:r w:rsidRPr="004E1538">
        <w:rPr>
          <w:rFonts w:hint="cs"/>
          <w:b/>
          <w:bCs/>
          <w:u w:val="single"/>
          <w:rtl/>
          <w:lang w:eastAsia="en-US"/>
        </w:rPr>
        <w:t>יחסי הצדדי</w:t>
      </w:r>
      <w:r>
        <w:rPr>
          <w:rFonts w:hint="cs"/>
          <w:b/>
          <w:bCs/>
          <w:u w:val="single"/>
          <w:rtl/>
          <w:lang w:eastAsia="en-US"/>
        </w:rPr>
        <w:t>ם</w:t>
      </w:r>
      <w:r w:rsidRPr="00E0260D">
        <w:rPr>
          <w:rFonts w:ascii="David" w:hAnsi="David"/>
          <w:rtl/>
          <w:lang w:eastAsia="en-US"/>
        </w:rPr>
        <w:tab/>
      </w:r>
      <w:r w:rsidRPr="00E0260D">
        <w:rPr>
          <w:rFonts w:ascii="David" w:hAnsi="David"/>
          <w:rtl/>
          <w:lang w:eastAsia="en-US"/>
        </w:rPr>
        <w:tab/>
      </w:r>
    </w:p>
    <w:p w:rsidR="008651B2" w:rsidRPr="00A8335F" w:rsidRDefault="008651B2" w:rsidP="008651B2">
      <w:pPr>
        <w:numPr>
          <w:ilvl w:val="1"/>
          <w:numId w:val="23"/>
        </w:numPr>
        <w:ind w:left="1134" w:hanging="567"/>
        <w:rPr>
          <w:rtl/>
          <w:lang w:eastAsia="en-US"/>
        </w:rPr>
      </w:pPr>
      <w:r w:rsidRPr="00A8335F">
        <w:rPr>
          <w:rtl/>
          <w:lang w:eastAsia="en-US"/>
        </w:rPr>
        <w:t xml:space="preserve">השירותים יינתנו במסגרות ארגוניות של </w:t>
      </w:r>
      <w:r>
        <w:rPr>
          <w:rtl/>
          <w:lang w:eastAsia="en-US"/>
        </w:rPr>
        <w:t>הספק</w:t>
      </w:r>
      <w:r w:rsidRPr="00A8335F">
        <w:rPr>
          <w:rtl/>
          <w:lang w:eastAsia="en-US"/>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w:t>
      </w:r>
      <w:r>
        <w:rPr>
          <w:rtl/>
          <w:lang w:eastAsia="en-US"/>
        </w:rPr>
        <w:t>הספק</w:t>
      </w:r>
      <w:r w:rsidRPr="00A8335F">
        <w:rPr>
          <w:rtl/>
          <w:lang w:eastAsia="en-US"/>
        </w:rPr>
        <w:t>.</w:t>
      </w:r>
    </w:p>
    <w:p w:rsidR="008651B2" w:rsidRPr="00A8335F" w:rsidRDefault="008651B2" w:rsidP="008651B2">
      <w:pPr>
        <w:numPr>
          <w:ilvl w:val="1"/>
          <w:numId w:val="23"/>
        </w:numPr>
        <w:ind w:left="1134" w:hanging="567"/>
        <w:rPr>
          <w:rtl/>
          <w:lang w:eastAsia="en-US"/>
        </w:rPr>
      </w:pPr>
      <w:r>
        <w:rPr>
          <w:rtl/>
          <w:lang w:eastAsia="en-US"/>
        </w:rPr>
        <w:t>הספק</w:t>
      </w:r>
      <w:r w:rsidRPr="00A8335F">
        <w:rPr>
          <w:rtl/>
          <w:lang w:eastAsia="en-US"/>
        </w:rPr>
        <w:t xml:space="preserve"> מצהיר, כי ידוע </w:t>
      </w:r>
      <w:r w:rsidRPr="00A8335F">
        <w:rPr>
          <w:rFonts w:hint="cs"/>
          <w:rtl/>
          <w:lang w:eastAsia="en-US"/>
        </w:rPr>
        <w:t>לו ו</w:t>
      </w:r>
      <w:r w:rsidRPr="00A8335F">
        <w:rPr>
          <w:rtl/>
          <w:lang w:eastAsia="en-US"/>
        </w:rPr>
        <w:t xml:space="preserve">לכל העובדים והמועסקים על ידו לצרכי ביצוע מכרז זה, כי הינם עובדים ומועסקים במסגרת הארגונית של </w:t>
      </w:r>
      <w:r>
        <w:rPr>
          <w:rtl/>
          <w:lang w:eastAsia="en-US"/>
        </w:rPr>
        <w:t>הספק</w:t>
      </w:r>
      <w:r w:rsidRPr="00A8335F">
        <w:rPr>
          <w:rtl/>
          <w:lang w:eastAsia="en-US"/>
        </w:rPr>
        <w:t xml:space="preserve">, ולא של </w:t>
      </w:r>
      <w:r w:rsidRPr="00A8335F">
        <w:rPr>
          <w:rFonts w:hint="cs"/>
          <w:rtl/>
          <w:lang w:eastAsia="en-US"/>
        </w:rPr>
        <w:t>המזמין</w:t>
      </w:r>
      <w:r w:rsidRPr="00A8335F">
        <w:rPr>
          <w:rtl/>
          <w:lang w:eastAsia="en-US"/>
        </w:rPr>
        <w:t xml:space="preserve">. בנספח </w:t>
      </w:r>
      <w:r>
        <w:rPr>
          <w:rFonts w:hint="cs"/>
          <w:rtl/>
          <w:lang w:eastAsia="en-US"/>
        </w:rPr>
        <w:t>ב'4</w:t>
      </w:r>
      <w:r w:rsidRPr="00A8335F">
        <w:rPr>
          <w:rFonts w:hint="cs"/>
          <w:rtl/>
          <w:lang w:eastAsia="en-US"/>
        </w:rPr>
        <w:t xml:space="preserve"> </w:t>
      </w:r>
      <w:r w:rsidRPr="00A8335F">
        <w:rPr>
          <w:rtl/>
          <w:lang w:eastAsia="en-US"/>
        </w:rPr>
        <w:t xml:space="preserve">מובאת רשימת חוקי ההעסקה על פיהם יפעל </w:t>
      </w:r>
      <w:r>
        <w:rPr>
          <w:rtl/>
          <w:lang w:eastAsia="en-US"/>
        </w:rPr>
        <w:t>הספק</w:t>
      </w:r>
      <w:r w:rsidRPr="00A8335F">
        <w:rPr>
          <w:rtl/>
          <w:lang w:eastAsia="en-US"/>
        </w:rPr>
        <w:t>.</w:t>
      </w:r>
    </w:p>
    <w:p w:rsidR="008651B2" w:rsidRPr="00A8335F" w:rsidRDefault="008651B2" w:rsidP="008651B2">
      <w:pPr>
        <w:numPr>
          <w:ilvl w:val="1"/>
          <w:numId w:val="23"/>
        </w:numPr>
        <w:ind w:left="1134" w:hanging="567"/>
        <w:rPr>
          <w:rtl/>
          <w:lang w:eastAsia="en-US"/>
        </w:rPr>
      </w:pPr>
      <w:r>
        <w:rPr>
          <w:rtl/>
          <w:lang w:eastAsia="en-US"/>
        </w:rPr>
        <w:t>הספק</w:t>
      </w:r>
      <w:r w:rsidRPr="00A8335F">
        <w:rPr>
          <w:rtl/>
          <w:lang w:eastAsia="en-US"/>
        </w:rPr>
        <w:t xml:space="preserve"> מתחייב לא להציג את השירותים הניתנים, לא כלפי עובדיו ומעסיקיו, לא כלפי ציבור הנהנים משירותים אלה, כפעולות שלמשרד יש חלק בארגונן, אולם </w:t>
      </w:r>
      <w:r>
        <w:rPr>
          <w:rtl/>
          <w:lang w:eastAsia="en-US"/>
        </w:rPr>
        <w:t>הספק</w:t>
      </w:r>
      <w:r w:rsidRPr="00A8335F">
        <w:rPr>
          <w:rtl/>
          <w:lang w:eastAsia="en-US"/>
        </w:rPr>
        <w:t xml:space="preserve"> רשאי להציג את השירותים כניתנים לפי בקשת המשרד, תחת פיקוחו, בעידודו, או כנהנים מתמיכתו, </w:t>
      </w:r>
      <w:proofErr w:type="spellStart"/>
      <w:r w:rsidRPr="00A8335F">
        <w:rPr>
          <w:rtl/>
          <w:lang w:eastAsia="en-US"/>
        </w:rPr>
        <w:t>הכל</w:t>
      </w:r>
      <w:proofErr w:type="spellEnd"/>
      <w:r w:rsidRPr="00A8335F">
        <w:rPr>
          <w:rtl/>
          <w:lang w:eastAsia="en-US"/>
        </w:rPr>
        <w:t xml:space="preserve"> לפי העניין.</w:t>
      </w:r>
    </w:p>
    <w:p w:rsidR="008651B2" w:rsidRPr="00A8335F" w:rsidRDefault="008651B2" w:rsidP="008651B2">
      <w:pPr>
        <w:numPr>
          <w:ilvl w:val="1"/>
          <w:numId w:val="23"/>
        </w:numPr>
        <w:ind w:left="1134" w:hanging="567"/>
        <w:rPr>
          <w:rtl/>
          <w:lang w:eastAsia="en-US"/>
        </w:rPr>
      </w:pPr>
      <w:r w:rsidRPr="00A8335F">
        <w:rPr>
          <w:rtl/>
          <w:lang w:eastAsia="en-US"/>
        </w:rPr>
        <w:t>בכל הקשור למערכת היחסים בין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לבין </w:t>
      </w:r>
      <w:r>
        <w:rPr>
          <w:rtl/>
          <w:lang w:eastAsia="en-US"/>
        </w:rPr>
        <w:t>הספק</w:t>
      </w:r>
      <w:r w:rsidRPr="00A8335F">
        <w:rPr>
          <w:rtl/>
          <w:lang w:eastAsia="en-US"/>
        </w:rPr>
        <w:t>, י</w:t>
      </w:r>
      <w:r>
        <w:rPr>
          <w:rFonts w:hint="cs"/>
          <w:rtl/>
          <w:lang w:eastAsia="en-US"/>
        </w:rPr>
        <w:t>י</w:t>
      </w:r>
      <w:r w:rsidRPr="00A8335F">
        <w:rPr>
          <w:rtl/>
          <w:lang w:eastAsia="en-US"/>
        </w:rPr>
        <w:t xml:space="preserve">חשב </w:t>
      </w:r>
      <w:r>
        <w:rPr>
          <w:rtl/>
          <w:lang w:eastAsia="en-US"/>
        </w:rPr>
        <w:t>הספק</w:t>
      </w:r>
      <w:r w:rsidRPr="00A8335F">
        <w:rPr>
          <w:rtl/>
          <w:lang w:eastAsia="en-US"/>
        </w:rPr>
        <w:t xml:space="preserve"> </w:t>
      </w:r>
      <w:r w:rsidRPr="00A8335F">
        <w:rPr>
          <w:rFonts w:hint="cs"/>
          <w:rtl/>
          <w:lang w:eastAsia="en-US"/>
        </w:rPr>
        <w:t>כקבלן</w:t>
      </w:r>
      <w:r w:rsidRPr="00A8335F">
        <w:rPr>
          <w:rtl/>
          <w:lang w:eastAsia="en-US"/>
        </w:rPr>
        <w:t xml:space="preserve"> עצמאי לכל דבר ועניין. </w:t>
      </w:r>
    </w:p>
    <w:p w:rsidR="008651B2" w:rsidRPr="00A8335F" w:rsidRDefault="008651B2" w:rsidP="008651B2">
      <w:pPr>
        <w:numPr>
          <w:ilvl w:val="1"/>
          <w:numId w:val="23"/>
        </w:numPr>
        <w:ind w:left="1134" w:hanging="567"/>
        <w:rPr>
          <w:rtl/>
          <w:lang w:eastAsia="en-US"/>
        </w:rPr>
      </w:pPr>
      <w:r>
        <w:rPr>
          <w:rFonts w:hint="cs"/>
          <w:rtl/>
          <w:lang w:eastAsia="en-US"/>
        </w:rPr>
        <w:t>הספק</w:t>
      </w:r>
      <w:r w:rsidRPr="00A8335F">
        <w:rPr>
          <w:rFonts w:hint="cs"/>
          <w:rtl/>
          <w:lang w:eastAsia="en-US"/>
        </w:rPr>
        <w:t xml:space="preserve"> בלבד יהיה אחראי כלפי כל המועסקים על ידיו לפי דיני העבודה </w:t>
      </w:r>
      <w:proofErr w:type="spellStart"/>
      <w:r w:rsidRPr="00A8335F">
        <w:rPr>
          <w:rFonts w:hint="cs"/>
          <w:rtl/>
          <w:lang w:eastAsia="en-US"/>
        </w:rPr>
        <w:t>והנזיקין</w:t>
      </w:r>
      <w:proofErr w:type="spellEnd"/>
      <w:r w:rsidRPr="00A8335F">
        <w:rPr>
          <w:rFonts w:hint="cs"/>
          <w:rtl/>
          <w:lang w:eastAsia="en-US"/>
        </w:rPr>
        <w:t xml:space="preserve">. כן יהיה </w:t>
      </w:r>
      <w:r>
        <w:rPr>
          <w:rFonts w:hint="cs"/>
          <w:rtl/>
          <w:lang w:eastAsia="en-US"/>
        </w:rPr>
        <w:t>הספק</w:t>
      </w:r>
      <w:r w:rsidRPr="00A8335F">
        <w:rPr>
          <w:rFonts w:hint="cs"/>
          <w:rtl/>
          <w:lang w:eastAsia="en-US"/>
        </w:rPr>
        <w:t xml:space="preserve"> לבדו אחראי לכל נזק שיגרם על ידו, או בגין רכושו ונכסיו ועל ידי המועסקים על ידו למטרות חוזה </w:t>
      </w:r>
      <w:r w:rsidRPr="00A8335F">
        <w:rPr>
          <w:rFonts w:hint="cs"/>
          <w:rtl/>
          <w:lang w:eastAsia="en-US"/>
        </w:rPr>
        <w:lastRenderedPageBreak/>
        <w:t xml:space="preserve">זה. אם על אף האמור </w:t>
      </w:r>
      <w:proofErr w:type="spellStart"/>
      <w:r w:rsidRPr="00A8335F">
        <w:rPr>
          <w:rFonts w:hint="cs"/>
          <w:rtl/>
          <w:lang w:eastAsia="en-US"/>
        </w:rPr>
        <w:t>יחוייב</w:t>
      </w:r>
      <w:proofErr w:type="spellEnd"/>
      <w:r w:rsidRPr="00A8335F">
        <w:rPr>
          <w:rFonts w:hint="cs"/>
          <w:rtl/>
          <w:lang w:eastAsia="en-US"/>
        </w:rPr>
        <w:t xml:space="preserve"> המשרד כדין, לשאת חבות, או לעשות מעשה כלשהו, יפצה אותו על כך </w:t>
      </w:r>
      <w:r>
        <w:rPr>
          <w:rFonts w:hint="cs"/>
          <w:rtl/>
          <w:lang w:eastAsia="en-US"/>
        </w:rPr>
        <w:t>הספק</w:t>
      </w:r>
      <w:r w:rsidRPr="00A8335F">
        <w:rPr>
          <w:rFonts w:hint="cs"/>
          <w:rtl/>
          <w:lang w:eastAsia="en-US"/>
        </w:rPr>
        <w:t xml:space="preserve"> באורח מלא.</w:t>
      </w:r>
    </w:p>
    <w:p w:rsidR="008651B2" w:rsidRPr="00A8335F" w:rsidRDefault="008651B2" w:rsidP="008651B2">
      <w:pPr>
        <w:numPr>
          <w:ilvl w:val="1"/>
          <w:numId w:val="23"/>
        </w:numPr>
        <w:ind w:left="1134" w:hanging="567"/>
        <w:rPr>
          <w:lang w:eastAsia="en-US"/>
        </w:rPr>
      </w:pPr>
      <w:r>
        <w:rPr>
          <w:rtl/>
          <w:lang w:eastAsia="en-US"/>
        </w:rPr>
        <w:t>הספק</w:t>
      </w:r>
      <w:r w:rsidRPr="00A8335F">
        <w:rPr>
          <w:rtl/>
          <w:lang w:eastAsia="en-US"/>
        </w:rPr>
        <w:t xml:space="preserve"> אחראי לעובדים, לאיכות העבודה, לגיבוי, למילוי מקום, להכשרת עובדים בהתאם לצרכים ובכלל זה השתלמויות וקורסים על חשבונו על פי צרכי השירותים במכרז. </w:t>
      </w:r>
    </w:p>
    <w:p w:rsidR="008651B2" w:rsidRPr="00A8335F" w:rsidRDefault="008651B2" w:rsidP="008651B2">
      <w:pPr>
        <w:numPr>
          <w:ilvl w:val="1"/>
          <w:numId w:val="23"/>
        </w:numPr>
        <w:ind w:left="1134" w:hanging="567"/>
        <w:rPr>
          <w:rtl/>
          <w:lang w:eastAsia="en-US"/>
        </w:rPr>
      </w:pPr>
      <w:r w:rsidRPr="00A8335F">
        <w:rPr>
          <w:rtl/>
          <w:lang w:eastAsia="en-US"/>
        </w:rPr>
        <w:t xml:space="preserve">חובת </w:t>
      </w:r>
      <w:r>
        <w:rPr>
          <w:rtl/>
          <w:lang w:eastAsia="en-US"/>
        </w:rPr>
        <w:t>הספק</w:t>
      </w:r>
      <w:r w:rsidRPr="00A8335F">
        <w:rPr>
          <w:rtl/>
          <w:lang w:eastAsia="en-US"/>
        </w:rPr>
        <w:t xml:space="preserve"> היא כ</w:t>
      </w:r>
      <w:r w:rsidRPr="00A8335F">
        <w:rPr>
          <w:rFonts w:hint="cs"/>
          <w:rtl/>
          <w:lang w:eastAsia="en-US"/>
        </w:rPr>
        <w:t>ח</w:t>
      </w:r>
      <w:r w:rsidRPr="00A8335F">
        <w:rPr>
          <w:rtl/>
          <w:lang w:eastAsia="en-US"/>
        </w:rPr>
        <w:t xml:space="preserve">ובת </w:t>
      </w:r>
      <w:r w:rsidRPr="00A8335F">
        <w:rPr>
          <w:rFonts w:hint="cs"/>
          <w:rtl/>
          <w:lang w:eastAsia="en-US"/>
        </w:rPr>
        <w:t>קבלן</w:t>
      </w:r>
      <w:r w:rsidRPr="00A8335F">
        <w:rPr>
          <w:rtl/>
          <w:lang w:eastAsia="en-US"/>
        </w:rPr>
        <w:t xml:space="preserve"> כמשמעותו בחוק חוזה קבלנות תשל"ד – 1974, בכפוף לאמור בתנאי המכרז ובכל חוזה התקשרות שיחתם על פי מכרז זה. </w:t>
      </w:r>
    </w:p>
    <w:p w:rsidR="008651B2" w:rsidRPr="00A8335F" w:rsidRDefault="008651B2" w:rsidP="008651B2">
      <w:pPr>
        <w:numPr>
          <w:ilvl w:val="1"/>
          <w:numId w:val="23"/>
        </w:numPr>
        <w:ind w:left="1134" w:hanging="567"/>
        <w:rPr>
          <w:lang w:eastAsia="en-US"/>
        </w:rPr>
      </w:pPr>
      <w:r>
        <w:rPr>
          <w:rtl/>
          <w:lang w:eastAsia="en-US"/>
        </w:rPr>
        <w:t>הספק</w:t>
      </w:r>
      <w:r w:rsidRPr="00A8335F">
        <w:rPr>
          <w:rtl/>
          <w:lang w:eastAsia="en-US"/>
        </w:rPr>
        <w:t xml:space="preserve"> אינו רשאי </w:t>
      </w:r>
      <w:proofErr w:type="spellStart"/>
      <w:r w:rsidRPr="00A8335F">
        <w:rPr>
          <w:rtl/>
          <w:lang w:eastAsia="en-US"/>
        </w:rPr>
        <w:t>להמחות</w:t>
      </w:r>
      <w:proofErr w:type="spellEnd"/>
      <w:r w:rsidRPr="00A8335F">
        <w:rPr>
          <w:rtl/>
          <w:lang w:eastAsia="en-US"/>
        </w:rPr>
        <w:t xml:space="preserve"> (להעביר) לזולת את זכויותיו או את חובותיו לפי תנאי מכרז זה, כולן או חלקן, ללא הסכמה בכתב ומראש של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w:t>
      </w:r>
    </w:p>
    <w:p w:rsidR="008651B2" w:rsidRPr="004E1538" w:rsidRDefault="008651B2" w:rsidP="008651B2">
      <w:pPr>
        <w:numPr>
          <w:ilvl w:val="1"/>
          <w:numId w:val="23"/>
        </w:numPr>
        <w:ind w:left="1134" w:hanging="567"/>
        <w:rPr>
          <w:rtl/>
          <w:lang w:eastAsia="en-US"/>
        </w:rPr>
      </w:pPr>
      <w:r w:rsidRPr="00A8335F">
        <w:rPr>
          <w:rtl/>
          <w:lang w:eastAsia="en-US"/>
        </w:rPr>
        <w:t xml:space="preserve">אין </w:t>
      </w:r>
      <w:r>
        <w:rPr>
          <w:rtl/>
          <w:lang w:eastAsia="en-US"/>
        </w:rPr>
        <w:t>הספק</w:t>
      </w:r>
      <w:r w:rsidRPr="00A8335F">
        <w:rPr>
          <w:rtl/>
          <w:lang w:eastAsia="en-US"/>
        </w:rPr>
        <w:t xml:space="preserve"> רשאי להעביר את ביצוע החוזה כולו או חלקו במישרין או בעקיפין לאחר, ללא הסכמה בכתב מהמ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הסכמה כאמור, אם ניתנה לא תיצור יחסי חוזה כלשהם בין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לבין מפיק אחר, ו</w:t>
      </w:r>
      <w:r>
        <w:rPr>
          <w:rtl/>
          <w:lang w:eastAsia="en-US"/>
        </w:rPr>
        <w:t>הספק</w:t>
      </w:r>
      <w:r w:rsidRPr="00A8335F">
        <w:rPr>
          <w:rFonts w:hint="cs"/>
          <w:rtl/>
          <w:lang w:eastAsia="en-US"/>
        </w:rPr>
        <w:t xml:space="preserve"> ה</w:t>
      </w:r>
      <w:r w:rsidRPr="00A8335F">
        <w:rPr>
          <w:rtl/>
          <w:lang w:eastAsia="en-US"/>
        </w:rPr>
        <w:t>זוכה יהיה בכל מקרה אחראי כלפי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לביצוע השירותים. </w:t>
      </w:r>
    </w:p>
    <w:p w:rsidR="008651B2" w:rsidRPr="004E1538" w:rsidRDefault="008651B2" w:rsidP="008651B2">
      <w:pPr>
        <w:numPr>
          <w:ilvl w:val="0"/>
          <w:numId w:val="23"/>
        </w:numPr>
        <w:spacing w:before="240"/>
        <w:ind w:left="357" w:hanging="357"/>
        <w:rPr>
          <w:b/>
          <w:bCs/>
          <w:u w:val="single"/>
          <w:rtl/>
          <w:lang w:eastAsia="en-US"/>
        </w:rPr>
      </w:pPr>
      <w:r>
        <w:rPr>
          <w:b/>
          <w:bCs/>
          <w:u w:val="single"/>
          <w:rtl/>
          <w:lang w:eastAsia="en-US"/>
        </w:rPr>
        <w:t>פיקו</w:t>
      </w:r>
      <w:r>
        <w:rPr>
          <w:rFonts w:hint="cs"/>
          <w:b/>
          <w:bCs/>
          <w:u w:val="single"/>
          <w:rtl/>
          <w:lang w:eastAsia="en-US"/>
        </w:rPr>
        <w:t>ח</w:t>
      </w:r>
    </w:p>
    <w:p w:rsidR="008651B2" w:rsidRPr="00A8335F" w:rsidRDefault="008651B2" w:rsidP="008651B2">
      <w:pPr>
        <w:numPr>
          <w:ilvl w:val="1"/>
          <w:numId w:val="23"/>
        </w:numPr>
        <w:ind w:left="1134" w:hanging="567"/>
        <w:rPr>
          <w:rtl/>
          <w:lang w:eastAsia="en-US"/>
        </w:rPr>
      </w:pPr>
      <w:r w:rsidRPr="00A8335F">
        <w:rPr>
          <w:rtl/>
          <w:lang w:eastAsia="en-US"/>
        </w:rPr>
        <w:t>העבודה תוזמן על ידי</w:t>
      </w:r>
      <w:r w:rsidRPr="00A8335F">
        <w:rPr>
          <w:rFonts w:hint="cs"/>
          <w:rtl/>
          <w:lang w:eastAsia="en-US"/>
        </w:rPr>
        <w:t xml:space="preserve"> </w:t>
      </w:r>
      <w:r>
        <w:rPr>
          <w:rFonts w:hint="cs"/>
          <w:rtl/>
          <w:lang w:eastAsia="en-US"/>
        </w:rPr>
        <w:t>המועצה הלאומית למחקר ולפיתוח</w:t>
      </w:r>
      <w:r w:rsidRPr="00A8335F">
        <w:rPr>
          <w:rFonts w:hint="cs"/>
          <w:rtl/>
          <w:lang w:eastAsia="en-US"/>
        </w:rPr>
        <w:t xml:space="preserve"> </w:t>
      </w:r>
      <w:r w:rsidRPr="00A8335F">
        <w:rPr>
          <w:rtl/>
          <w:lang w:eastAsia="en-US"/>
        </w:rPr>
        <w:t>וכל הודעה או מסמך</w:t>
      </w:r>
      <w:r w:rsidRPr="00A8335F">
        <w:rPr>
          <w:rFonts w:hint="cs"/>
          <w:rtl/>
          <w:lang w:eastAsia="en-US"/>
        </w:rPr>
        <w:t xml:space="preserve"> או הנחיה</w:t>
      </w:r>
      <w:r w:rsidRPr="00A8335F">
        <w:rPr>
          <w:rtl/>
          <w:lang w:eastAsia="en-US"/>
        </w:rPr>
        <w:t xml:space="preserve"> אשר צריכים להינתן לפי תנאי מכרז זה, תינתנה על יד</w:t>
      </w:r>
      <w:r>
        <w:rPr>
          <w:rFonts w:hint="cs"/>
          <w:rtl/>
          <w:lang w:eastAsia="en-US"/>
        </w:rPr>
        <w:t>ה</w:t>
      </w:r>
      <w:r w:rsidRPr="00A8335F">
        <w:rPr>
          <w:rtl/>
          <w:lang w:eastAsia="en-US"/>
        </w:rPr>
        <w:t>.</w:t>
      </w:r>
    </w:p>
    <w:p w:rsidR="008651B2" w:rsidRPr="00A8335F" w:rsidRDefault="008651B2" w:rsidP="008651B2">
      <w:pPr>
        <w:numPr>
          <w:ilvl w:val="1"/>
          <w:numId w:val="23"/>
        </w:numPr>
        <w:ind w:left="1134" w:hanging="567"/>
        <w:rPr>
          <w:rtl/>
          <w:lang w:eastAsia="en-US"/>
        </w:rPr>
      </w:pPr>
      <w:r w:rsidRPr="00A8335F">
        <w:rPr>
          <w:rFonts w:hint="cs"/>
          <w:rtl/>
          <w:lang w:eastAsia="en-US"/>
        </w:rPr>
        <w:t>המזמין</w:t>
      </w:r>
      <w:r>
        <w:rPr>
          <w:rFonts w:hint="cs"/>
          <w:rtl/>
          <w:lang w:eastAsia="en-US"/>
        </w:rPr>
        <w:t xml:space="preserve">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w:t>
      </w:r>
      <w:r w:rsidRPr="00A8335F">
        <w:rPr>
          <w:rFonts w:hint="cs"/>
          <w:rtl/>
          <w:lang w:eastAsia="en-US"/>
        </w:rPr>
        <w:t xml:space="preserve"> ו/או נציגו.</w:t>
      </w:r>
    </w:p>
    <w:p w:rsidR="008651B2" w:rsidRDefault="008651B2" w:rsidP="008651B2">
      <w:pPr>
        <w:numPr>
          <w:ilvl w:val="1"/>
          <w:numId w:val="23"/>
        </w:numPr>
        <w:ind w:left="1134" w:hanging="567"/>
        <w:rPr>
          <w:rtl/>
          <w:lang w:eastAsia="en-US"/>
        </w:rPr>
      </w:pPr>
      <w:r>
        <w:rPr>
          <w:rFonts w:hint="cs"/>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Pr>
          <w:rFonts w:hint="cs"/>
          <w:rtl/>
          <w:lang w:eastAsia="en-US"/>
        </w:rPr>
        <w:t>ש הפסקת עבודתו של כל עובד בפרוי</w:t>
      </w:r>
      <w:r>
        <w:rPr>
          <w:rFonts w:hint="cs"/>
          <w:rtl/>
          <w:lang w:eastAsia="en-US"/>
        </w:rPr>
        <w:t xml:space="preserve">קט הקשור למכרז. </w:t>
      </w:r>
    </w:p>
    <w:p w:rsidR="008651B2" w:rsidRDefault="008651B2" w:rsidP="008651B2">
      <w:pPr>
        <w:numPr>
          <w:ilvl w:val="1"/>
          <w:numId w:val="23"/>
        </w:numPr>
        <w:ind w:left="1134" w:hanging="567"/>
        <w:rPr>
          <w:rtl/>
          <w:lang w:eastAsia="en-US"/>
        </w:rPr>
      </w:pPr>
      <w:r>
        <w:rPr>
          <w:rFonts w:hint="cs"/>
          <w:rtl/>
          <w:lang w:eastAsia="en-US"/>
        </w:rPr>
        <w:t xml:space="preserve">פיקוח מטעם המזמין לא פוטר את הספק מהתחייבויותיו ואחריותו כלפי המזמין למילוי כל תנאי מכרז זה. </w:t>
      </w:r>
    </w:p>
    <w:p w:rsidR="008651B2" w:rsidRPr="004E1538" w:rsidRDefault="008651B2" w:rsidP="008651B2">
      <w:pPr>
        <w:numPr>
          <w:ilvl w:val="1"/>
          <w:numId w:val="23"/>
        </w:numPr>
        <w:ind w:left="1134" w:hanging="567"/>
        <w:rPr>
          <w:rtl/>
          <w:lang w:eastAsia="en-US"/>
        </w:rPr>
      </w:pPr>
      <w:r>
        <w:rPr>
          <w:rFonts w:hint="cs"/>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Pr>
          <w:rtl/>
          <w:lang w:eastAsia="en-US"/>
        </w:rPr>
        <w:t xml:space="preserve"> ל</w:t>
      </w:r>
      <w:r>
        <w:rPr>
          <w:rFonts w:hint="cs"/>
          <w:rtl/>
          <w:lang w:eastAsia="en-US"/>
        </w:rPr>
        <w:t>ספק</w:t>
      </w:r>
      <w:r>
        <w:rPr>
          <w:rtl/>
          <w:lang w:eastAsia="en-US"/>
        </w:rPr>
        <w:t xml:space="preserve"> להורות או לכל אחד מהמועסקים על ידו, אלא אמצעי ביצוע הוראות מכרז זה במלואו.</w:t>
      </w:r>
    </w:p>
    <w:p w:rsidR="008651B2" w:rsidRPr="004E1538" w:rsidRDefault="008651B2" w:rsidP="005B4C55">
      <w:pPr>
        <w:keepNext/>
        <w:numPr>
          <w:ilvl w:val="0"/>
          <w:numId w:val="23"/>
        </w:numPr>
        <w:spacing w:before="240"/>
        <w:ind w:left="357" w:hanging="357"/>
        <w:rPr>
          <w:b/>
          <w:bCs/>
          <w:u w:val="single"/>
          <w:lang w:eastAsia="en-US"/>
        </w:rPr>
      </w:pPr>
      <w:r w:rsidRPr="004E1538">
        <w:rPr>
          <w:rFonts w:hint="cs"/>
          <w:b/>
          <w:bCs/>
          <w:u w:val="single"/>
          <w:rtl/>
          <w:lang w:eastAsia="en-US"/>
        </w:rPr>
        <w:t>ניגודי עניינים</w:t>
      </w:r>
    </w:p>
    <w:p w:rsidR="008651B2" w:rsidRPr="00A8335F" w:rsidRDefault="008651B2" w:rsidP="005B4C55">
      <w:pPr>
        <w:keepNext/>
        <w:numPr>
          <w:ilvl w:val="1"/>
          <w:numId w:val="23"/>
        </w:numPr>
        <w:ind w:left="1134" w:hanging="567"/>
        <w:rPr>
          <w:rtl/>
          <w:lang w:eastAsia="en-US"/>
        </w:rPr>
      </w:pPr>
      <w:r>
        <w:rPr>
          <w:rFonts w:hint="cs"/>
          <w:rtl/>
          <w:lang w:eastAsia="en-US"/>
        </w:rPr>
        <w:t>הספק</w:t>
      </w:r>
      <w:r w:rsidRPr="00A8335F">
        <w:rPr>
          <w:rFonts w:hint="cs"/>
          <w:rtl/>
          <w:lang w:eastAsia="en-US"/>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Pr>
          <w:rFonts w:hint="cs"/>
          <w:rtl/>
          <w:lang w:eastAsia="en-US"/>
        </w:rPr>
        <w:t>ספק</w:t>
      </w:r>
      <w:r w:rsidRPr="00A8335F">
        <w:rPr>
          <w:rFonts w:hint="cs"/>
          <w:rtl/>
          <w:lang w:eastAsia="en-US"/>
        </w:rPr>
        <w:t xml:space="preserve"> להודיע מראש למשרד על קיום ניגוד עניינים ולפרט את מהותו.</w:t>
      </w:r>
    </w:p>
    <w:p w:rsidR="008651B2" w:rsidRPr="00A8335F" w:rsidRDefault="008651B2" w:rsidP="008651B2">
      <w:pPr>
        <w:numPr>
          <w:ilvl w:val="1"/>
          <w:numId w:val="23"/>
        </w:numPr>
        <w:ind w:left="1134" w:hanging="567"/>
        <w:rPr>
          <w:rtl/>
          <w:lang w:eastAsia="en-US"/>
        </w:rPr>
      </w:pPr>
      <w:r>
        <w:rPr>
          <w:rFonts w:hint="cs"/>
          <w:rtl/>
          <w:lang w:eastAsia="en-US"/>
        </w:rPr>
        <w:t>הספק</w:t>
      </w:r>
      <w:r w:rsidRPr="00A8335F">
        <w:rPr>
          <w:rFonts w:hint="cs"/>
          <w:rtl/>
          <w:lang w:eastAsia="en-US"/>
        </w:rPr>
        <w:t xml:space="preserve"> יחתים את עובדיו וכן כל עובד אשר יחליף במהלך ההתקשרות עובד קיים על הצהרה ברוח זאת.</w:t>
      </w:r>
    </w:p>
    <w:p w:rsidR="008651B2" w:rsidRPr="004E1538" w:rsidRDefault="008651B2" w:rsidP="008651B2">
      <w:pPr>
        <w:numPr>
          <w:ilvl w:val="1"/>
          <w:numId w:val="23"/>
        </w:numPr>
        <w:ind w:left="1134" w:hanging="567"/>
        <w:rPr>
          <w:rtl/>
          <w:lang w:eastAsia="en-US"/>
        </w:rPr>
      </w:pPr>
      <w:r w:rsidRPr="00A8335F">
        <w:rPr>
          <w:rFonts w:hint="cs"/>
          <w:rtl/>
          <w:lang w:eastAsia="en-US"/>
        </w:rPr>
        <w:t>כמו כן, במקרים בהם הגיע המשרד למסקנה כי קיים חשש לניגוד עניינים, יפעל המשרד כמתחייב מן העניין.</w:t>
      </w:r>
    </w:p>
    <w:p w:rsidR="008651B2" w:rsidRPr="004E1538" w:rsidRDefault="008651B2" w:rsidP="008651B2">
      <w:pPr>
        <w:numPr>
          <w:ilvl w:val="0"/>
          <w:numId w:val="23"/>
        </w:numPr>
        <w:spacing w:before="240"/>
        <w:ind w:left="357" w:hanging="357"/>
        <w:rPr>
          <w:b/>
          <w:bCs/>
          <w:u w:val="single"/>
          <w:rtl/>
          <w:lang w:eastAsia="en-US"/>
        </w:rPr>
      </w:pPr>
      <w:r w:rsidRPr="004E1538">
        <w:rPr>
          <w:rFonts w:hint="cs"/>
          <w:b/>
          <w:bCs/>
          <w:u w:val="single"/>
          <w:rtl/>
          <w:lang w:eastAsia="en-US"/>
        </w:rPr>
        <w:t>התחייבויות</w:t>
      </w:r>
      <w:r w:rsidRPr="004E1538">
        <w:rPr>
          <w:b/>
          <w:bCs/>
          <w:u w:val="single"/>
          <w:rtl/>
          <w:lang w:eastAsia="en-US"/>
        </w:rPr>
        <w:t xml:space="preserve"> ופעילויות הנדרשות</w:t>
      </w:r>
      <w:r w:rsidRPr="004E1538">
        <w:rPr>
          <w:rFonts w:hint="cs"/>
          <w:b/>
          <w:bCs/>
          <w:u w:val="single"/>
          <w:rtl/>
          <w:lang w:eastAsia="en-US"/>
        </w:rPr>
        <w:t xml:space="preserve"> מהזוכה במכרז</w:t>
      </w:r>
    </w:p>
    <w:p w:rsidR="008651B2" w:rsidRPr="00A8335F" w:rsidRDefault="008651B2" w:rsidP="008651B2">
      <w:pPr>
        <w:numPr>
          <w:ilvl w:val="1"/>
          <w:numId w:val="23"/>
        </w:numPr>
        <w:ind w:left="1134" w:hanging="567"/>
        <w:rPr>
          <w:lang w:eastAsia="en-US"/>
        </w:rPr>
      </w:pPr>
      <w:bookmarkStart w:id="71" w:name="_Ref288120306"/>
      <w:r w:rsidRPr="00A8335F">
        <w:rPr>
          <w:rtl/>
          <w:lang w:eastAsia="en-US"/>
        </w:rPr>
        <w:lastRenderedPageBreak/>
        <w:t xml:space="preserve">עם הזוכה ייחתם הסכם בנוסח ההסכם </w:t>
      </w:r>
      <w:proofErr w:type="spellStart"/>
      <w:r w:rsidRPr="00A8335F">
        <w:rPr>
          <w:rtl/>
          <w:lang w:eastAsia="en-US"/>
        </w:rPr>
        <w:t>הרצ"ב</w:t>
      </w:r>
      <w:proofErr w:type="spellEnd"/>
      <w:r w:rsidRPr="00A8335F">
        <w:rPr>
          <w:rtl/>
          <w:lang w:eastAsia="en-US"/>
        </w:rPr>
        <w:t xml:space="preserve">, בתוספת דרישות ותנאים שיתואמו בין הצדדים ובלבד שאין בהם כדי לחרוג מהותית מהוראות מכרז זה, או להטיל על </w:t>
      </w:r>
      <w:r w:rsidRPr="00A8335F">
        <w:rPr>
          <w:rFonts w:hint="cs"/>
          <w:rtl/>
          <w:lang w:eastAsia="en-US"/>
        </w:rPr>
        <w:t>המזמין</w:t>
      </w:r>
      <w:r w:rsidRPr="00A8335F">
        <w:rPr>
          <w:rtl/>
          <w:lang w:eastAsia="en-US"/>
        </w:rPr>
        <w:t xml:space="preserve"> חיובים נוספים מעבר להצעת הזוכה. לא חתם הזוכה על ההסכם תוך 14 יום מיום שנמסר לו </w:t>
      </w:r>
      <w:r w:rsidRPr="00A8335F">
        <w:rPr>
          <w:rFonts w:hint="eastAsia"/>
          <w:rtl/>
          <w:lang w:eastAsia="en-US"/>
        </w:rPr>
        <w:t>ההסכם</w:t>
      </w:r>
      <w:r w:rsidRPr="00A8335F">
        <w:rPr>
          <w:rtl/>
          <w:lang w:eastAsia="en-US"/>
        </w:rPr>
        <w:t xml:space="preserve"> </w:t>
      </w:r>
      <w:r w:rsidRPr="00A8335F">
        <w:rPr>
          <w:rFonts w:hint="eastAsia"/>
          <w:rtl/>
          <w:lang w:eastAsia="en-US"/>
        </w:rPr>
        <w:t>לחתימה</w:t>
      </w:r>
      <w:r w:rsidRPr="00A8335F">
        <w:rPr>
          <w:rtl/>
          <w:lang w:eastAsia="en-US"/>
        </w:rPr>
        <w:t>, יהיה המ</w:t>
      </w:r>
      <w:r w:rsidRPr="00A8335F">
        <w:rPr>
          <w:rFonts w:hint="eastAsia"/>
          <w:rtl/>
          <w:lang w:eastAsia="en-US"/>
        </w:rPr>
        <w:t>זמין</w:t>
      </w:r>
      <w:r w:rsidRPr="00A8335F">
        <w:rPr>
          <w:rtl/>
          <w:lang w:eastAsia="en-US"/>
        </w:rPr>
        <w:t xml:space="preserve"> רשאי לבטל את זכייתו.</w:t>
      </w:r>
      <w:bookmarkEnd w:id="71"/>
    </w:p>
    <w:p w:rsidR="008651B2" w:rsidRPr="00A8335F" w:rsidRDefault="008651B2" w:rsidP="008651B2">
      <w:pPr>
        <w:numPr>
          <w:ilvl w:val="1"/>
          <w:numId w:val="23"/>
        </w:numPr>
        <w:ind w:left="1134" w:hanging="567"/>
        <w:rPr>
          <w:rtl/>
          <w:lang w:eastAsia="en-US"/>
        </w:rPr>
      </w:pPr>
      <w:r w:rsidRPr="00A8335F">
        <w:rPr>
          <w:rFonts w:hint="cs"/>
          <w:rtl/>
          <w:lang w:eastAsia="en-US"/>
        </w:rPr>
        <w:t>המ</w:t>
      </w:r>
      <w:r>
        <w:rPr>
          <w:rFonts w:hint="cs"/>
          <w:rtl/>
          <w:lang w:eastAsia="en-US"/>
        </w:rPr>
        <w:t>ציע הזוכה</w:t>
      </w:r>
      <w:r w:rsidRPr="00A8335F">
        <w:rPr>
          <w:rFonts w:hint="cs"/>
          <w:rtl/>
          <w:lang w:eastAsia="en-US"/>
        </w:rPr>
        <w:t xml:space="preserve"> ימציא ערבות בנקאית או ערבות חברת ביטוח לפקודת המשרד על-פי הסכום המפורט בנספח ג'</w:t>
      </w:r>
      <w:r>
        <w:rPr>
          <w:rFonts w:hint="cs"/>
          <w:rtl/>
          <w:lang w:eastAsia="en-US"/>
        </w:rPr>
        <w:t>2</w:t>
      </w:r>
      <w:r w:rsidRPr="00A8335F">
        <w:rPr>
          <w:rFonts w:hint="cs"/>
          <w:rtl/>
          <w:lang w:eastAsia="en-US"/>
        </w:rPr>
        <w:t>, בתוקף למשך תקופת ההתקשרות ועוד שלושה חודשים</w:t>
      </w:r>
      <w:r>
        <w:rPr>
          <w:rFonts w:hint="cs"/>
          <w:rtl/>
          <w:lang w:eastAsia="en-US"/>
        </w:rPr>
        <w:t>.</w:t>
      </w:r>
    </w:p>
    <w:p w:rsidR="008651B2" w:rsidRPr="00A8335F" w:rsidRDefault="008651B2" w:rsidP="008651B2">
      <w:pPr>
        <w:numPr>
          <w:ilvl w:val="1"/>
          <w:numId w:val="23"/>
        </w:numPr>
        <w:ind w:left="1134" w:hanging="567"/>
        <w:rPr>
          <w:rtl/>
          <w:lang w:eastAsia="en-US"/>
        </w:rPr>
      </w:pPr>
      <w:r w:rsidRPr="00A8335F">
        <w:rPr>
          <w:rFonts w:hint="cs"/>
          <w:rtl/>
          <w:lang w:eastAsia="en-US"/>
        </w:rPr>
        <w:t xml:space="preserve">ערבות הביצוע לאבטחת מילוי התחייבויותיו על פי תנאי מכרז שימציא </w:t>
      </w:r>
      <w:r>
        <w:rPr>
          <w:rFonts w:hint="cs"/>
          <w:rtl/>
          <w:lang w:eastAsia="en-US"/>
        </w:rPr>
        <w:t>הספק</w:t>
      </w:r>
      <w:r w:rsidRPr="00A8335F">
        <w:rPr>
          <w:rFonts w:hint="cs"/>
          <w:rtl/>
          <w:lang w:eastAsia="en-US"/>
        </w:rPr>
        <w:t>, כמפורט לעיל תוחזק בידי המשרד אשר יהיה רשאי לממשה בכל מקרה ש</w:t>
      </w:r>
      <w:r>
        <w:rPr>
          <w:rFonts w:hint="cs"/>
          <w:rtl/>
          <w:lang w:eastAsia="en-US"/>
        </w:rPr>
        <w:t>הספק</w:t>
      </w:r>
      <w:r w:rsidRPr="00A8335F">
        <w:rPr>
          <w:rFonts w:hint="cs"/>
          <w:rtl/>
          <w:lang w:eastAsia="en-US"/>
        </w:rPr>
        <w:t xml:space="preserve"> לא יעמוד בהתחייבויותיו.</w:t>
      </w:r>
    </w:p>
    <w:p w:rsidR="008651B2" w:rsidRPr="00A8335F" w:rsidRDefault="008651B2" w:rsidP="008651B2">
      <w:pPr>
        <w:numPr>
          <w:ilvl w:val="1"/>
          <w:numId w:val="23"/>
        </w:numPr>
        <w:ind w:left="1134" w:hanging="567"/>
        <w:rPr>
          <w:rtl/>
          <w:lang w:eastAsia="en-US"/>
        </w:rPr>
      </w:pPr>
      <w:r w:rsidRPr="00A8335F">
        <w:rPr>
          <w:rFonts w:hint="cs"/>
          <w:rtl/>
          <w:lang w:eastAsia="en-US"/>
        </w:rPr>
        <w:t xml:space="preserve">בכל מקרה בו </w:t>
      </w:r>
      <w:r>
        <w:rPr>
          <w:rFonts w:hint="cs"/>
          <w:rtl/>
          <w:lang w:eastAsia="en-US"/>
        </w:rPr>
        <w:t>הספק</w:t>
      </w:r>
      <w:r w:rsidRPr="00A8335F">
        <w:rPr>
          <w:rFonts w:hint="cs"/>
          <w:rtl/>
          <w:lang w:eastAsia="en-US"/>
        </w:rPr>
        <w:t xml:space="preserve"> לא יעמוד בהתחייבויותיו על פי תנאי החוזה ומכרז זה, רשאי המשרד לבטל את זכייתו של </w:t>
      </w:r>
      <w:r>
        <w:rPr>
          <w:rFonts w:hint="cs"/>
          <w:rtl/>
          <w:lang w:eastAsia="en-US"/>
        </w:rPr>
        <w:t>הספק</w:t>
      </w:r>
      <w:r w:rsidRPr="00A8335F">
        <w:rPr>
          <w:rFonts w:hint="cs"/>
          <w:rtl/>
          <w:lang w:eastAsia="en-US"/>
        </w:rPr>
        <w:t xml:space="preserve"> במכרז ו/או בחוזה בהודעה בכתב למפיק, החל בתאריך שייקבע על ידי המשרד בהודעה, זאת לאחר שניתנה למפיק הודעה בה נדרש לתקן את המעוות ו</w:t>
      </w:r>
      <w:r>
        <w:rPr>
          <w:rFonts w:hint="cs"/>
          <w:rtl/>
          <w:lang w:eastAsia="en-US"/>
        </w:rPr>
        <w:t>הספק</w:t>
      </w:r>
      <w:r w:rsidRPr="00A8335F">
        <w:rPr>
          <w:rFonts w:hint="cs"/>
          <w:rtl/>
          <w:lang w:eastAsia="en-US"/>
        </w:rPr>
        <w:t xml:space="preserve"> לא תיקן את המעוות בהתאם להודעה תוך הזמן שנקבע בהודעה. אין בסעיף זה כדי לגרוע מזכויות הצדדים על פי כל דין.</w:t>
      </w:r>
    </w:p>
    <w:p w:rsidR="008651B2" w:rsidRPr="00655781" w:rsidRDefault="008651B2" w:rsidP="008651B2">
      <w:pPr>
        <w:numPr>
          <w:ilvl w:val="1"/>
          <w:numId w:val="23"/>
        </w:numPr>
        <w:ind w:left="1134" w:hanging="567"/>
        <w:rPr>
          <w:lang w:eastAsia="en-US"/>
        </w:rPr>
      </w:pPr>
      <w:r w:rsidRPr="00655781">
        <w:rPr>
          <w:rFonts w:hint="cs"/>
          <w:rtl/>
          <w:lang w:eastAsia="en-US"/>
        </w:rPr>
        <w:t>המשרד יהיה רשאי לחלט את הערבות, כולה או חלקה, אם סבר המשרד כי הספק לא מילא את התחייבויותיו לפי הסכם זה.</w:t>
      </w:r>
    </w:p>
    <w:p w:rsidR="008651B2" w:rsidRPr="00A8335F" w:rsidRDefault="008651B2" w:rsidP="008651B2">
      <w:pPr>
        <w:numPr>
          <w:ilvl w:val="1"/>
          <w:numId w:val="23"/>
        </w:numPr>
        <w:ind w:left="1134" w:hanging="567"/>
        <w:rPr>
          <w:rtl/>
          <w:lang w:eastAsia="en-US"/>
        </w:rPr>
      </w:pPr>
      <w:r>
        <w:rPr>
          <w:rFonts w:hint="cs"/>
          <w:rtl/>
          <w:lang w:eastAsia="en-US"/>
        </w:rPr>
        <w:t>הספק</w:t>
      </w:r>
      <w:r w:rsidRPr="00A8335F">
        <w:rPr>
          <w:rFonts w:hint="cs"/>
          <w:rtl/>
          <w:lang w:eastAsia="en-US"/>
        </w:rPr>
        <w:t xml:space="preserve"> יגיש למשרד את הערבות הנ"ל, בצירוף הסכם חתום ע"י המורשים מטעמו, תוך שבוע מקבלת ההסכם החתום בראשי תיבות ע"י המורשים מטעם המשרד.</w:t>
      </w:r>
    </w:p>
    <w:p w:rsidR="008651B2" w:rsidRPr="00A8335F" w:rsidRDefault="008651B2" w:rsidP="008651B2">
      <w:pPr>
        <w:numPr>
          <w:ilvl w:val="1"/>
          <w:numId w:val="23"/>
        </w:numPr>
        <w:ind w:left="1134" w:hanging="567"/>
        <w:rPr>
          <w:lang w:eastAsia="en-US"/>
        </w:rPr>
      </w:pPr>
      <w:r w:rsidRPr="00A8335F">
        <w:rPr>
          <w:rFonts w:hint="cs"/>
          <w:rtl/>
          <w:lang w:eastAsia="en-US"/>
        </w:rPr>
        <w:t>במקרה שהמשרד יעשה שימוש בזכותו להאריך את תוקף החוזה, מתחייב המ</w:t>
      </w:r>
      <w:r>
        <w:rPr>
          <w:rFonts w:hint="cs"/>
          <w:rtl/>
          <w:lang w:eastAsia="en-US"/>
        </w:rPr>
        <w:t>ציע</w:t>
      </w:r>
      <w:r w:rsidRPr="00A8335F">
        <w:rPr>
          <w:rFonts w:hint="cs"/>
          <w:rtl/>
          <w:lang w:eastAsia="en-US"/>
        </w:rPr>
        <w:t xml:space="preserve">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w:t>
      </w:r>
      <w:r w:rsidR="000E3B00">
        <w:rPr>
          <w:rFonts w:hint="cs"/>
          <w:rtl/>
          <w:lang w:eastAsia="en-US"/>
        </w:rPr>
        <w:t>זה זה יחולו עליה, בשינויים המחו</w:t>
      </w:r>
      <w:r w:rsidRPr="00A8335F">
        <w:rPr>
          <w:rFonts w:hint="cs"/>
          <w:rtl/>
          <w:lang w:eastAsia="en-US"/>
        </w:rPr>
        <w:t xml:space="preserve">יבים לפי העניין. </w:t>
      </w:r>
    </w:p>
    <w:p w:rsidR="008651B2" w:rsidRPr="004E1538" w:rsidRDefault="008651B2" w:rsidP="008651B2">
      <w:pPr>
        <w:numPr>
          <w:ilvl w:val="1"/>
          <w:numId w:val="23"/>
        </w:numPr>
        <w:ind w:left="1134" w:hanging="567"/>
        <w:rPr>
          <w:rtl/>
          <w:lang w:eastAsia="en-US"/>
        </w:rPr>
      </w:pPr>
      <w:r w:rsidRPr="00A8335F">
        <w:rPr>
          <w:rFonts w:hint="cs"/>
          <w:rtl/>
          <w:lang w:eastAsia="en-US"/>
        </w:rPr>
        <w:t>אין בסעיפי המכרז כדי לגרוע מזכויות הצדדים על פי כל דין.</w:t>
      </w:r>
    </w:p>
    <w:p w:rsidR="008651B2" w:rsidRPr="004E1538" w:rsidRDefault="008651B2" w:rsidP="008651B2">
      <w:pPr>
        <w:numPr>
          <w:ilvl w:val="0"/>
          <w:numId w:val="23"/>
        </w:numPr>
        <w:spacing w:before="240"/>
        <w:ind w:left="357" w:hanging="357"/>
        <w:rPr>
          <w:b/>
          <w:bCs/>
          <w:u w:val="single"/>
          <w:lang w:eastAsia="en-US"/>
        </w:rPr>
      </w:pPr>
      <w:bookmarkStart w:id="72" w:name="_Ref236624324"/>
      <w:r w:rsidRPr="004E1538">
        <w:rPr>
          <w:b/>
          <w:bCs/>
          <w:u w:val="single"/>
          <w:rtl/>
          <w:lang w:eastAsia="en-US"/>
        </w:rPr>
        <w:t>עיון</w:t>
      </w:r>
      <w:r w:rsidRPr="004E1538">
        <w:rPr>
          <w:rFonts w:hint="cs"/>
          <w:b/>
          <w:bCs/>
          <w:u w:val="single"/>
          <w:rtl/>
          <w:lang w:eastAsia="en-US"/>
        </w:rPr>
        <w:t xml:space="preserve"> </w:t>
      </w:r>
      <w:r w:rsidRPr="004E1538">
        <w:rPr>
          <w:b/>
          <w:bCs/>
          <w:u w:val="single"/>
          <w:rtl/>
          <w:lang w:eastAsia="en-US"/>
        </w:rPr>
        <w:t>בהצעת הזוכה</w:t>
      </w:r>
      <w:bookmarkEnd w:id="72"/>
    </w:p>
    <w:p w:rsidR="008651B2" w:rsidRPr="00A8335F" w:rsidRDefault="008651B2" w:rsidP="008651B2">
      <w:pPr>
        <w:numPr>
          <w:ilvl w:val="1"/>
          <w:numId w:val="23"/>
        </w:numPr>
        <w:ind w:left="1134" w:hanging="567"/>
        <w:rPr>
          <w:lang w:eastAsia="en-US"/>
        </w:rPr>
      </w:pPr>
      <w:r w:rsidRPr="00A8335F">
        <w:rPr>
          <w:rtl/>
          <w:lang w:eastAsia="en-US"/>
        </w:rPr>
        <w:t>בהתאם לתקנה 21(ה) לתקנות חובת המכרזים, התשנ"ג-1993, עומדת למציעים הזכות לעיין בהצעה הזוכה.</w:t>
      </w:r>
    </w:p>
    <w:p w:rsidR="008651B2" w:rsidRPr="00A8335F" w:rsidRDefault="008651B2" w:rsidP="008651B2">
      <w:pPr>
        <w:numPr>
          <w:ilvl w:val="1"/>
          <w:numId w:val="23"/>
        </w:numPr>
        <w:ind w:left="1134" w:hanging="567"/>
        <w:rPr>
          <w:lang w:eastAsia="en-US"/>
        </w:rPr>
      </w:pPr>
      <w:bookmarkStart w:id="73" w:name="_Ref300147448"/>
      <w:r w:rsidRPr="00A8335F">
        <w:rPr>
          <w:rFonts w:hint="cs"/>
          <w:rtl/>
          <w:lang w:eastAsia="en-US"/>
        </w:rPr>
        <w:t xml:space="preserve">מציע המבקש שלא </w:t>
      </w:r>
      <w:r w:rsidRPr="00A8335F">
        <w:rPr>
          <w:rtl/>
          <w:lang w:eastAsia="en-US"/>
        </w:rPr>
        <w:t>לחשוף סוד מסחרי או סוד מקצועי</w:t>
      </w:r>
      <w:r w:rsidRPr="00A8335F">
        <w:rPr>
          <w:rFonts w:hint="cs"/>
          <w:rtl/>
          <w:lang w:eastAsia="en-US"/>
        </w:rPr>
        <w:t xml:space="preserve"> המפורט במסגרת הצעתו, נדרש לציין אלו סעיפים הוא מבקש ל</w:t>
      </w:r>
      <w:r w:rsidRPr="00A8335F">
        <w:rPr>
          <w:rtl/>
          <w:lang w:eastAsia="en-US"/>
        </w:rPr>
        <w:t xml:space="preserve">מנוע מלחשוף בפני מציעים שלא זכו במכרז </w:t>
      </w:r>
      <w:r w:rsidRPr="00A8335F">
        <w:rPr>
          <w:rFonts w:hint="cs"/>
          <w:rtl/>
          <w:lang w:eastAsia="en-US"/>
        </w:rPr>
        <w:t>ו</w:t>
      </w:r>
      <w:r w:rsidRPr="00A8335F">
        <w:rPr>
          <w:rtl/>
          <w:lang w:eastAsia="en-US"/>
        </w:rPr>
        <w:t>נימוק למניעת החשיפה</w:t>
      </w:r>
      <w:r w:rsidRPr="00A8335F">
        <w:rPr>
          <w:rFonts w:hint="cs"/>
          <w:rtl/>
          <w:lang w:eastAsia="en-US"/>
        </w:rPr>
        <w:t>, וכן לצרף עותק נוסף מושחר.</w:t>
      </w:r>
      <w:r w:rsidRPr="00A8335F">
        <w:rPr>
          <w:rtl/>
          <w:lang w:eastAsia="en-US"/>
        </w:rPr>
        <w:t xml:space="preserve"> כל זאת, למעט עלויות וסעיפים הנוגעים להוכחת עמידה בדרישות הסף או דרישות מהותיות של המכרז – </w:t>
      </w:r>
      <w:r w:rsidRPr="00A8335F">
        <w:rPr>
          <w:rFonts w:hint="cs"/>
          <w:rtl/>
          <w:lang w:eastAsia="en-US"/>
        </w:rPr>
        <w:t xml:space="preserve">אשר </w:t>
      </w:r>
      <w:r w:rsidRPr="00A8335F">
        <w:rPr>
          <w:rtl/>
          <w:lang w:eastAsia="en-US"/>
        </w:rPr>
        <w:t>י</w:t>
      </w:r>
      <w:r>
        <w:rPr>
          <w:rFonts w:hint="cs"/>
          <w:rtl/>
          <w:lang w:eastAsia="en-US"/>
        </w:rPr>
        <w:t>י</w:t>
      </w:r>
      <w:r w:rsidRPr="00A8335F">
        <w:rPr>
          <w:rtl/>
          <w:lang w:eastAsia="en-US"/>
        </w:rPr>
        <w:t xml:space="preserve">חשפו אף מבלי שתשלח </w:t>
      </w:r>
      <w:r w:rsidRPr="00A8335F">
        <w:rPr>
          <w:rFonts w:hint="cs"/>
          <w:rtl/>
          <w:lang w:eastAsia="en-US"/>
        </w:rPr>
        <w:t xml:space="preserve">למציע </w:t>
      </w:r>
      <w:r w:rsidRPr="00A8335F">
        <w:rPr>
          <w:rtl/>
          <w:lang w:eastAsia="en-US"/>
        </w:rPr>
        <w:t>הודעה</w:t>
      </w:r>
      <w:r w:rsidRPr="00A8335F">
        <w:rPr>
          <w:rFonts w:hint="cs"/>
          <w:rtl/>
          <w:lang w:eastAsia="en-US"/>
        </w:rPr>
        <w:t>.</w:t>
      </w:r>
      <w:bookmarkEnd w:id="73"/>
      <w:r w:rsidRPr="00A8335F">
        <w:rPr>
          <w:rtl/>
          <w:lang w:eastAsia="en-US"/>
        </w:rPr>
        <w:t xml:space="preserve"> </w:t>
      </w:r>
    </w:p>
    <w:p w:rsidR="008651B2" w:rsidRPr="00A8335F" w:rsidRDefault="008651B2" w:rsidP="008651B2">
      <w:pPr>
        <w:numPr>
          <w:ilvl w:val="1"/>
          <w:numId w:val="23"/>
        </w:numPr>
        <w:ind w:left="1134" w:hanging="567"/>
        <w:rPr>
          <w:rtl/>
          <w:lang w:eastAsia="en-US"/>
        </w:rPr>
      </w:pPr>
      <w:r w:rsidRPr="00A8335F">
        <w:rPr>
          <w:rFonts w:hint="cs"/>
          <w:rtl/>
          <w:lang w:eastAsia="en-US"/>
        </w:rPr>
        <w:t>בכל מקרה ההחלטה בדבר חשיפה או חיסיון של חלקים בהצעה הינה בסמכותה של ועדת המכרזים של המשרד אשר רשאית לחשוף גם חלקים שצוינו לעיל כחסויים.</w:t>
      </w:r>
    </w:p>
    <w:p w:rsidR="008651B2" w:rsidRPr="00A8335F" w:rsidRDefault="008651B2" w:rsidP="008651B2">
      <w:pPr>
        <w:numPr>
          <w:ilvl w:val="1"/>
          <w:numId w:val="23"/>
        </w:numPr>
        <w:ind w:left="1134" w:hanging="567"/>
        <w:rPr>
          <w:lang w:eastAsia="en-US"/>
        </w:rPr>
      </w:pPr>
      <w:r w:rsidRPr="00A8335F">
        <w:rPr>
          <w:rFonts w:hint="cs"/>
          <w:rtl/>
          <w:lang w:eastAsia="en-US"/>
        </w:rPr>
        <w:t>עיון במסמכי המכרז יעשה בהתאם לחוק חובת המכרזים ותקנותיו, ולאחר ת</w:t>
      </w:r>
      <w:r>
        <w:rPr>
          <w:rFonts w:hint="cs"/>
          <w:rtl/>
          <w:lang w:eastAsia="en-US"/>
        </w:rPr>
        <w:t>י</w:t>
      </w:r>
      <w:r w:rsidRPr="00A8335F">
        <w:rPr>
          <w:rFonts w:hint="cs"/>
          <w:rtl/>
          <w:lang w:eastAsia="en-US"/>
        </w:rPr>
        <w:t>אום מראש עם מזכירת הוועדה</w:t>
      </w:r>
      <w:r w:rsidRPr="00A8335F">
        <w:rPr>
          <w:rtl/>
          <w:lang w:eastAsia="en-US"/>
        </w:rPr>
        <w:t>.</w:t>
      </w:r>
    </w:p>
    <w:p w:rsidR="00EC7A9D" w:rsidRDefault="00EC7A9D" w:rsidP="008651B2">
      <w:pPr>
        <w:ind w:left="4536"/>
        <w:jc w:val="center"/>
        <w:rPr>
          <w:b/>
          <w:bCs/>
          <w:rtl/>
        </w:rPr>
      </w:pPr>
    </w:p>
    <w:p w:rsidR="008651B2" w:rsidRPr="00655781" w:rsidRDefault="008651B2" w:rsidP="008651B2">
      <w:pPr>
        <w:ind w:left="4536"/>
        <w:jc w:val="center"/>
        <w:rPr>
          <w:b/>
          <w:bCs/>
          <w:rtl/>
        </w:rPr>
      </w:pPr>
      <w:r w:rsidRPr="00655781">
        <w:rPr>
          <w:rFonts w:hint="cs"/>
          <w:b/>
          <w:bCs/>
          <w:rtl/>
        </w:rPr>
        <w:t>בכבוד רב</w:t>
      </w:r>
    </w:p>
    <w:p w:rsidR="008651B2" w:rsidRPr="00655781" w:rsidRDefault="00EC0562" w:rsidP="008651B2">
      <w:pPr>
        <w:ind w:left="4536"/>
        <w:jc w:val="center"/>
        <w:rPr>
          <w:b/>
          <w:bCs/>
          <w:rtl/>
        </w:rPr>
      </w:pPr>
      <w:r>
        <w:rPr>
          <w:rFonts w:hint="cs"/>
          <w:b/>
          <w:bCs/>
          <w:rtl/>
        </w:rPr>
        <w:t>רן בר</w:t>
      </w:r>
    </w:p>
    <w:p w:rsidR="008651B2" w:rsidRPr="00655781" w:rsidRDefault="008651B2" w:rsidP="008651B2">
      <w:pPr>
        <w:ind w:left="4536"/>
        <w:jc w:val="center"/>
        <w:rPr>
          <w:b/>
          <w:bCs/>
          <w:rtl/>
        </w:rPr>
      </w:pPr>
      <w:r w:rsidRPr="00655781">
        <w:rPr>
          <w:rFonts w:hint="cs"/>
          <w:b/>
          <w:bCs/>
          <w:rtl/>
        </w:rPr>
        <w:t>יו"ר ועדת המכרזים</w:t>
      </w:r>
    </w:p>
    <w:p w:rsidR="008651B2" w:rsidRDefault="008651B2" w:rsidP="008651B2">
      <w:pPr>
        <w:ind w:left="4536"/>
        <w:jc w:val="center"/>
        <w:rPr>
          <w:b/>
          <w:bCs/>
          <w:rtl/>
        </w:rPr>
      </w:pPr>
      <w:r w:rsidRPr="00655781">
        <w:rPr>
          <w:rFonts w:hint="cs"/>
          <w:b/>
          <w:bCs/>
          <w:rtl/>
        </w:rPr>
        <w:t xml:space="preserve">משרד </w:t>
      </w:r>
      <w:r>
        <w:rPr>
          <w:rFonts w:hint="cs"/>
          <w:b/>
          <w:bCs/>
          <w:rtl/>
        </w:rPr>
        <w:t>המדע, הטכנולוגיה והחלל</w:t>
      </w:r>
    </w:p>
    <w:p w:rsidR="008651B2" w:rsidRDefault="008651B2" w:rsidP="008651B2">
      <w:pPr>
        <w:ind w:left="4536"/>
        <w:jc w:val="center"/>
        <w:rPr>
          <w:b/>
          <w:bCs/>
          <w:rtl/>
        </w:rPr>
      </w:pPr>
    </w:p>
    <w:p w:rsidR="008651B2" w:rsidRDefault="008651B2" w:rsidP="008651B2">
      <w:pPr>
        <w:ind w:left="4536"/>
        <w:jc w:val="center"/>
        <w:rPr>
          <w:b/>
          <w:bCs/>
          <w:rtl/>
        </w:rPr>
      </w:pPr>
    </w:p>
    <w:p w:rsidR="008651B2" w:rsidRDefault="008651B2" w:rsidP="008651B2">
      <w:pPr>
        <w:ind w:left="4536"/>
        <w:jc w:val="center"/>
        <w:rPr>
          <w:b/>
          <w:bCs/>
          <w:rtl/>
        </w:rPr>
      </w:pPr>
    </w:p>
    <w:tbl>
      <w:tblPr>
        <w:bidiVisual/>
        <w:tblW w:w="0" w:type="auto"/>
        <w:jc w:val="center"/>
        <w:tblLook w:val="01E0" w:firstRow="1" w:lastRow="1" w:firstColumn="1" w:lastColumn="1" w:noHBand="0" w:noVBand="0"/>
      </w:tblPr>
      <w:tblGrid>
        <w:gridCol w:w="2860"/>
        <w:gridCol w:w="2792"/>
        <w:gridCol w:w="2870"/>
      </w:tblGrid>
      <w:tr w:rsidR="008651B2" w:rsidRPr="00655781" w:rsidTr="00EA59F1">
        <w:trPr>
          <w:jc w:val="center"/>
        </w:trPr>
        <w:tc>
          <w:tcPr>
            <w:tcW w:w="2860" w:type="dxa"/>
            <w:tcBorders>
              <w:bottom w:val="single" w:sz="4" w:space="0" w:color="auto"/>
            </w:tcBorders>
          </w:tcPr>
          <w:p w:rsidR="008651B2" w:rsidRPr="00655781" w:rsidRDefault="008651B2" w:rsidP="00432B0C">
            <w:pPr>
              <w:widowControl w:val="0"/>
              <w:ind w:right="180"/>
              <w:jc w:val="center"/>
              <w:rPr>
                <w:b/>
                <w:bCs/>
                <w:rtl/>
              </w:rPr>
            </w:pPr>
          </w:p>
        </w:tc>
        <w:tc>
          <w:tcPr>
            <w:tcW w:w="2792" w:type="dxa"/>
          </w:tcPr>
          <w:p w:rsidR="008651B2" w:rsidRPr="00655781" w:rsidRDefault="008651B2" w:rsidP="00432B0C">
            <w:pPr>
              <w:widowControl w:val="0"/>
              <w:ind w:right="180"/>
              <w:jc w:val="center"/>
              <w:rPr>
                <w:b/>
                <w:bCs/>
                <w:rtl/>
              </w:rPr>
            </w:pPr>
          </w:p>
        </w:tc>
        <w:tc>
          <w:tcPr>
            <w:tcW w:w="2870" w:type="dxa"/>
            <w:tcBorders>
              <w:bottom w:val="single" w:sz="4" w:space="0" w:color="auto"/>
            </w:tcBorders>
          </w:tcPr>
          <w:p w:rsidR="008651B2" w:rsidRPr="00655781" w:rsidRDefault="008651B2" w:rsidP="00432B0C">
            <w:pPr>
              <w:widowControl w:val="0"/>
              <w:ind w:right="180"/>
              <w:jc w:val="center"/>
              <w:rPr>
                <w:b/>
                <w:bCs/>
                <w:rtl/>
              </w:rPr>
            </w:pPr>
          </w:p>
        </w:tc>
      </w:tr>
      <w:tr w:rsidR="008651B2" w:rsidRPr="00655781" w:rsidTr="00EA59F1">
        <w:trPr>
          <w:jc w:val="center"/>
        </w:trPr>
        <w:tc>
          <w:tcPr>
            <w:tcW w:w="2860" w:type="dxa"/>
            <w:tcBorders>
              <w:top w:val="single" w:sz="4" w:space="0" w:color="auto"/>
            </w:tcBorders>
          </w:tcPr>
          <w:p w:rsidR="008651B2" w:rsidRPr="00655781" w:rsidRDefault="008651B2" w:rsidP="00432B0C">
            <w:pPr>
              <w:widowControl w:val="0"/>
              <w:ind w:right="180"/>
              <w:jc w:val="center"/>
              <w:rPr>
                <w:b/>
                <w:bCs/>
                <w:rtl/>
              </w:rPr>
            </w:pPr>
            <w:r w:rsidRPr="00655781">
              <w:rPr>
                <w:rFonts w:hint="cs"/>
                <w:b/>
                <w:bCs/>
                <w:rtl/>
              </w:rPr>
              <w:t>תאריך</w:t>
            </w:r>
          </w:p>
        </w:tc>
        <w:tc>
          <w:tcPr>
            <w:tcW w:w="2792" w:type="dxa"/>
          </w:tcPr>
          <w:p w:rsidR="008651B2" w:rsidRPr="00655781" w:rsidRDefault="008651B2" w:rsidP="00432B0C">
            <w:pPr>
              <w:widowControl w:val="0"/>
              <w:ind w:right="180"/>
              <w:jc w:val="center"/>
              <w:rPr>
                <w:b/>
                <w:bCs/>
                <w:rtl/>
              </w:rPr>
            </w:pPr>
          </w:p>
        </w:tc>
        <w:tc>
          <w:tcPr>
            <w:tcW w:w="2870" w:type="dxa"/>
            <w:tcBorders>
              <w:top w:val="single" w:sz="4" w:space="0" w:color="auto"/>
            </w:tcBorders>
          </w:tcPr>
          <w:p w:rsidR="008651B2" w:rsidRPr="00655781" w:rsidRDefault="008651B2" w:rsidP="00432B0C">
            <w:pPr>
              <w:widowControl w:val="0"/>
              <w:ind w:right="180"/>
              <w:jc w:val="center"/>
              <w:rPr>
                <w:b/>
                <w:bCs/>
                <w:rtl/>
              </w:rPr>
            </w:pPr>
            <w:r w:rsidRPr="00655781">
              <w:rPr>
                <w:rFonts w:hint="cs"/>
                <w:b/>
                <w:bCs/>
                <w:rtl/>
              </w:rPr>
              <w:t>חתימה וחותמת המציע</w:t>
            </w:r>
          </w:p>
        </w:tc>
      </w:tr>
    </w:tbl>
    <w:p w:rsidR="008651B2" w:rsidRDefault="008651B2" w:rsidP="008651B2">
      <w:pPr>
        <w:jc w:val="right"/>
        <w:rPr>
          <w:rtl/>
        </w:rPr>
      </w:pPr>
    </w:p>
    <w:p w:rsidR="008651B2" w:rsidRDefault="008651B2" w:rsidP="008651B2">
      <w:pPr>
        <w:jc w:val="center"/>
        <w:rPr>
          <w:b/>
          <w:bCs/>
          <w:rtl/>
        </w:rPr>
        <w:sectPr w:rsidR="008651B2" w:rsidSect="00432B0C">
          <w:headerReference w:type="even" r:id="rId21"/>
          <w:footerReference w:type="default" r:id="rId22"/>
          <w:footerReference w:type="first" r:id="rId23"/>
          <w:endnotePr>
            <w:numFmt w:val="lowerLetter"/>
          </w:endnotePr>
          <w:pgSz w:w="11907" w:h="16840" w:code="9"/>
          <w:pgMar w:top="1134" w:right="1134" w:bottom="992" w:left="1134" w:header="720" w:footer="482" w:gutter="0"/>
          <w:cols w:space="720"/>
          <w:titlePg/>
          <w:bidi/>
          <w:rtlGutter/>
        </w:sectPr>
      </w:pPr>
      <w:bookmarkStart w:id="74" w:name="_Toc296193938"/>
    </w:p>
    <w:p w:rsidR="008651B2" w:rsidRPr="00A76BC8" w:rsidRDefault="008651B2" w:rsidP="00063613">
      <w:pPr>
        <w:pStyle w:val="13"/>
        <w:rPr>
          <w:rFonts w:ascii="Times New Roman" w:eastAsia="Times New Roman" w:hAnsi="Times New Roman" w:cs="David"/>
          <w:u w:val="none"/>
          <w:rtl/>
        </w:rPr>
      </w:pPr>
      <w:bookmarkStart w:id="75" w:name="_Toc296193944"/>
      <w:r w:rsidRPr="00A76BC8">
        <w:rPr>
          <w:rFonts w:ascii="Times New Roman" w:eastAsia="Times New Roman" w:hAnsi="Times New Roman" w:cs="David"/>
          <w:u w:val="none"/>
          <w:rtl/>
        </w:rPr>
        <w:lastRenderedPageBreak/>
        <w:t xml:space="preserve">מכרז פומבי מס' </w:t>
      </w:r>
      <w:r w:rsidR="00063613">
        <w:rPr>
          <w:rFonts w:ascii="Times New Roman" w:eastAsia="Times New Roman" w:hAnsi="Times New Roman" w:cs="David" w:hint="cs"/>
          <w:u w:val="none"/>
          <w:rtl/>
        </w:rPr>
        <w:t>9</w:t>
      </w:r>
      <w:r w:rsidRPr="00A76BC8">
        <w:rPr>
          <w:rFonts w:ascii="Times New Roman" w:eastAsia="Times New Roman" w:hAnsi="Times New Roman" w:cs="David"/>
          <w:u w:val="none"/>
          <w:rtl/>
        </w:rPr>
        <w:t>/2013</w:t>
      </w:r>
    </w:p>
    <w:p w:rsidR="008651B2" w:rsidRDefault="008651B2" w:rsidP="00A72C03">
      <w:pPr>
        <w:pStyle w:val="13"/>
        <w:rPr>
          <w:rFonts w:cs="David"/>
          <w:rtl/>
        </w:rPr>
      </w:pPr>
      <w:r w:rsidRPr="00A76BC8">
        <w:rPr>
          <w:rFonts w:ascii="Times New Roman" w:eastAsia="Times New Roman" w:hAnsi="Times New Roman" w:cs="David"/>
          <w:u w:val="none"/>
          <w:rtl/>
        </w:rPr>
        <w:t xml:space="preserve">לביצוע מחקר בנושא </w:t>
      </w:r>
      <w:r w:rsidR="00E779C9">
        <w:rPr>
          <w:rFonts w:ascii="Times New Roman" w:eastAsia="Times New Roman" w:hAnsi="Times New Roman" w:cs="David"/>
          <w:u w:val="none"/>
          <w:rtl/>
        </w:rPr>
        <w:t>'קידום המו"פ והחדשנות בפריפריה'</w:t>
      </w:r>
    </w:p>
    <w:p w:rsidR="008651B2" w:rsidRDefault="008651B2" w:rsidP="008651B2">
      <w:pPr>
        <w:pStyle w:val="13"/>
        <w:outlineLvl w:val="0"/>
        <w:rPr>
          <w:rFonts w:cs="David"/>
          <w:rtl/>
        </w:rPr>
      </w:pPr>
      <w:bookmarkStart w:id="76" w:name="_Toc373412326"/>
      <w:bookmarkStart w:id="77" w:name="_Toc374618599"/>
      <w:r w:rsidRPr="009D1466">
        <w:rPr>
          <w:rFonts w:cs="David" w:hint="cs"/>
          <w:rtl/>
        </w:rPr>
        <w:t>חלק</w:t>
      </w:r>
      <w:r w:rsidRPr="009D1466">
        <w:rPr>
          <w:rFonts w:cs="David"/>
          <w:rtl/>
        </w:rPr>
        <w:t xml:space="preserve"> </w:t>
      </w:r>
      <w:r w:rsidRPr="009D1466">
        <w:rPr>
          <w:rFonts w:cs="David" w:hint="cs"/>
          <w:rtl/>
        </w:rPr>
        <w:t>ב</w:t>
      </w:r>
      <w:r w:rsidRPr="009D1466">
        <w:rPr>
          <w:rFonts w:cs="David"/>
          <w:rtl/>
        </w:rPr>
        <w:t>' -</w:t>
      </w:r>
      <w:r>
        <w:rPr>
          <w:rFonts w:cs="David" w:hint="cs"/>
          <w:rtl/>
        </w:rPr>
        <w:t xml:space="preserve"> חוברת</w:t>
      </w:r>
      <w:r w:rsidRPr="009D1466">
        <w:rPr>
          <w:rFonts w:cs="David"/>
          <w:rtl/>
        </w:rPr>
        <w:t xml:space="preserve"> </w:t>
      </w:r>
      <w:r w:rsidRPr="009D1466">
        <w:rPr>
          <w:rFonts w:cs="David" w:hint="cs"/>
          <w:rtl/>
        </w:rPr>
        <w:t>ההצעה</w:t>
      </w:r>
      <w:bookmarkEnd w:id="75"/>
      <w:bookmarkEnd w:id="76"/>
      <w:bookmarkEnd w:id="77"/>
    </w:p>
    <w:p w:rsidR="008651B2" w:rsidRDefault="008651B2" w:rsidP="00A72C03">
      <w:pPr>
        <w:pStyle w:val="13"/>
        <w:rPr>
          <w:rFonts w:cs="David"/>
          <w:rtl/>
        </w:rPr>
      </w:pPr>
    </w:p>
    <w:p w:rsidR="008651B2" w:rsidRDefault="008651B2" w:rsidP="00A72C03">
      <w:pPr>
        <w:pStyle w:val="13"/>
        <w:rPr>
          <w:rFonts w:cs="David"/>
          <w:rtl/>
        </w:rPr>
      </w:pPr>
    </w:p>
    <w:p w:rsidR="008651B2" w:rsidRDefault="008651B2" w:rsidP="00A72C03">
      <w:pPr>
        <w:pStyle w:val="13"/>
        <w:rPr>
          <w:rFonts w:cs="David"/>
          <w:rtl/>
        </w:rPr>
      </w:pPr>
    </w:p>
    <w:p w:rsidR="008651B2" w:rsidRPr="009D1466" w:rsidRDefault="00832A6E" w:rsidP="00A72C03">
      <w:pPr>
        <w:pStyle w:val="13"/>
        <w:rPr>
          <w:rFonts w:cs="David"/>
          <w:rtl/>
        </w:rPr>
      </w:pPr>
      <w:r>
        <w:rPr>
          <w:rFonts w:cs="David"/>
          <w:noProof/>
          <w:rtl/>
          <w:lang w:eastAsia="en-US"/>
        </w:rPr>
        <mc:AlternateContent>
          <mc:Choice Requires="wps">
            <w:drawing>
              <wp:anchor distT="0" distB="0" distL="114300" distR="114300" simplePos="0" relativeHeight="251663360" behindDoc="0" locked="0" layoutInCell="1" allowOverlap="1" wp14:anchorId="11EBC28F" wp14:editId="472297AA">
                <wp:simplePos x="0" y="0"/>
                <wp:positionH relativeFrom="column">
                  <wp:posOffset>1718310</wp:posOffset>
                </wp:positionH>
                <wp:positionV relativeFrom="paragraph">
                  <wp:posOffset>41910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06131A" w:rsidRPr="000E3B00" w:rsidRDefault="0006131A"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4" o:spid="_x0000_s1027" style="position:absolute;left:0;text-align:left;margin-left:135.3pt;margin-top:3.3pt;width:202pt;height:60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AyTdwIAAPw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">
                <v:shadow on="t" offset="6pt,-6pt"/>
                <v:textbox>
                  <w:txbxContent>
                    <w:p w:rsidR="0006131A" w:rsidRPr="000E3B00" w:rsidRDefault="0006131A" w:rsidP="000E3B00">
                      <w:pPr>
                        <w:spacing w:line="240" w:lineRule="auto"/>
                        <w:jc w:val="center"/>
                        <w:rPr>
                          <w:b/>
                          <w:bCs/>
                          <w:sz w:val="48"/>
                          <w:szCs w:val="48"/>
                        </w:rPr>
                      </w:pPr>
                      <w:r w:rsidRPr="000E3B00">
                        <w:rPr>
                          <w:rFonts w:hint="cs"/>
                          <w:b/>
                          <w:bCs/>
                          <w:sz w:val="48"/>
                          <w:szCs w:val="48"/>
                          <w:rtl/>
                        </w:rPr>
                        <w:t>חוברת הצעה</w:t>
                      </w:r>
                    </w:p>
                  </w:txbxContent>
                </v:textbox>
              </v:roundrect>
            </w:pict>
          </mc:Fallback>
        </mc:AlternateContent>
      </w:r>
    </w:p>
    <w:p w:rsidR="008651B2" w:rsidRPr="009D1466" w:rsidRDefault="008651B2" w:rsidP="00A72C03">
      <w:pPr>
        <w:pStyle w:val="13"/>
        <w:rPr>
          <w:rtl/>
        </w:rPr>
      </w:pPr>
    </w:p>
    <w:p w:rsidR="008651B2" w:rsidRPr="009D1466" w:rsidRDefault="008651B2" w:rsidP="00A72C03">
      <w:pPr>
        <w:pStyle w:val="13"/>
        <w:rPr>
          <w:rtl/>
        </w:rPr>
      </w:pPr>
    </w:p>
    <w:p w:rsidR="008651B2" w:rsidRPr="009D1466" w:rsidRDefault="008651B2" w:rsidP="00A72C03">
      <w:pPr>
        <w:pStyle w:val="13"/>
        <w:rPr>
          <w:rtl/>
        </w:rPr>
      </w:pPr>
    </w:p>
    <w:p w:rsidR="008651B2" w:rsidRPr="009D1466" w:rsidRDefault="008651B2" w:rsidP="00A72C03">
      <w:pPr>
        <w:pStyle w:val="13"/>
        <w:rPr>
          <w:rtl/>
        </w:rPr>
      </w:pPr>
    </w:p>
    <w:p w:rsidR="008651B2" w:rsidRPr="009D1466" w:rsidRDefault="008651B2" w:rsidP="00A72C03">
      <w:pPr>
        <w:pStyle w:val="13"/>
        <w:rPr>
          <w:rtl/>
        </w:rPr>
      </w:pPr>
    </w:p>
    <w:p w:rsidR="008651B2" w:rsidRPr="009D1466" w:rsidRDefault="008651B2" w:rsidP="00A72C03">
      <w:pPr>
        <w:pStyle w:val="13"/>
        <w:rPr>
          <w:rtl/>
        </w:rPr>
      </w:pPr>
    </w:p>
    <w:p w:rsidR="008651B2" w:rsidRPr="009D1466" w:rsidRDefault="008651B2" w:rsidP="008651B2">
      <w:pPr>
        <w:pStyle w:val="13"/>
        <w:outlineLvl w:val="0"/>
        <w:rPr>
          <w:rtl/>
        </w:rPr>
      </w:pPr>
    </w:p>
    <w:tbl>
      <w:tblPr>
        <w:bidiVisual/>
        <w:tblW w:w="0" w:type="auto"/>
        <w:tblInd w:w="2" w:type="dxa"/>
        <w:tblLook w:val="00A0" w:firstRow="1" w:lastRow="0" w:firstColumn="1" w:lastColumn="0" w:noHBand="0" w:noVBand="0"/>
      </w:tblPr>
      <w:tblGrid>
        <w:gridCol w:w="2840"/>
        <w:gridCol w:w="896"/>
        <w:gridCol w:w="4786"/>
      </w:tblGrid>
      <w:tr w:rsidR="008651B2" w:rsidRPr="009D1466" w:rsidTr="00EA59F1">
        <w:tc>
          <w:tcPr>
            <w:tcW w:w="2840" w:type="dxa"/>
            <w:vAlign w:val="center"/>
          </w:tcPr>
          <w:p w:rsidR="008651B2" w:rsidRPr="009D1466" w:rsidRDefault="008651B2" w:rsidP="00432B0C">
            <w:pPr>
              <w:jc w:val="center"/>
              <w:rPr>
                <w:b/>
                <w:bCs/>
                <w:rtl/>
              </w:rPr>
            </w:pPr>
            <w:r w:rsidRPr="009D1466">
              <w:rPr>
                <w:rFonts w:hint="cs"/>
                <w:b/>
                <w:bCs/>
                <w:rtl/>
              </w:rPr>
              <w:t>שם</w:t>
            </w:r>
            <w:r w:rsidRPr="009D1466">
              <w:rPr>
                <w:b/>
                <w:bCs/>
                <w:rtl/>
              </w:rPr>
              <w:t xml:space="preserve"> </w:t>
            </w:r>
            <w:r w:rsidRPr="009D1466">
              <w:rPr>
                <w:rFonts w:hint="cs"/>
                <w:b/>
                <w:bCs/>
                <w:rtl/>
              </w:rPr>
              <w:t>מלא</w:t>
            </w:r>
            <w:r w:rsidRPr="009D1466">
              <w:rPr>
                <w:b/>
                <w:bCs/>
                <w:rtl/>
              </w:rPr>
              <w:t xml:space="preserve"> </w:t>
            </w:r>
            <w:r w:rsidRPr="009D1466">
              <w:rPr>
                <w:rFonts w:hint="cs"/>
                <w:b/>
                <w:bCs/>
                <w:rtl/>
              </w:rPr>
              <w:t>של</w:t>
            </w:r>
            <w:r w:rsidRPr="009D1466">
              <w:rPr>
                <w:b/>
                <w:bCs/>
                <w:rtl/>
              </w:rPr>
              <w:t xml:space="preserve"> </w:t>
            </w:r>
            <w:r w:rsidRPr="009D1466">
              <w:rPr>
                <w:rFonts w:hint="cs"/>
                <w:b/>
                <w:bCs/>
                <w:rtl/>
              </w:rPr>
              <w:t>המציע</w:t>
            </w:r>
            <w:r w:rsidRPr="009D1466">
              <w:rPr>
                <w:b/>
                <w:bCs/>
                <w:rtl/>
              </w:rPr>
              <w:t>,</w:t>
            </w:r>
          </w:p>
          <w:p w:rsidR="008651B2" w:rsidRPr="009D1466" w:rsidRDefault="008651B2" w:rsidP="00432B0C">
            <w:pPr>
              <w:spacing w:line="240" w:lineRule="auto"/>
              <w:jc w:val="center"/>
              <w:rPr>
                <w:b/>
                <w:bCs/>
                <w:u w:val="single"/>
              </w:rPr>
            </w:pPr>
            <w:r w:rsidRPr="009D1466">
              <w:rPr>
                <w:rFonts w:hint="cs"/>
                <w:b/>
                <w:bCs/>
                <w:rtl/>
              </w:rPr>
              <w:t>כפי</w:t>
            </w:r>
            <w:r w:rsidRPr="009D1466">
              <w:rPr>
                <w:b/>
                <w:bCs/>
                <w:rtl/>
              </w:rPr>
              <w:t xml:space="preserve"> </w:t>
            </w:r>
            <w:r w:rsidRPr="009D1466">
              <w:rPr>
                <w:rFonts w:hint="cs"/>
                <w:b/>
                <w:bCs/>
                <w:rtl/>
              </w:rPr>
              <w:t>שהוא</w:t>
            </w:r>
            <w:r w:rsidRPr="009D1466">
              <w:rPr>
                <w:b/>
                <w:bCs/>
                <w:rtl/>
              </w:rPr>
              <w:t xml:space="preserve"> </w:t>
            </w:r>
            <w:r w:rsidRPr="009D1466">
              <w:rPr>
                <w:rFonts w:hint="cs"/>
                <w:b/>
                <w:bCs/>
                <w:rtl/>
              </w:rPr>
              <w:t>מופיע</w:t>
            </w:r>
            <w:r w:rsidRPr="009D1466">
              <w:rPr>
                <w:b/>
                <w:bCs/>
                <w:rtl/>
              </w:rPr>
              <w:t xml:space="preserve"> </w:t>
            </w:r>
            <w:r w:rsidRPr="009D1466">
              <w:rPr>
                <w:rFonts w:hint="cs"/>
                <w:b/>
                <w:bCs/>
                <w:rtl/>
              </w:rPr>
              <w:t>ברשם</w:t>
            </w:r>
            <w:r w:rsidRPr="009D1466">
              <w:rPr>
                <w:b/>
                <w:bCs/>
                <w:rtl/>
              </w:rPr>
              <w:t xml:space="preserve"> </w:t>
            </w:r>
            <w:r w:rsidRPr="009D1466">
              <w:rPr>
                <w:rFonts w:hint="cs"/>
                <w:b/>
                <w:bCs/>
                <w:rtl/>
              </w:rPr>
              <w:t>רשמי</w:t>
            </w:r>
          </w:p>
        </w:tc>
        <w:tc>
          <w:tcPr>
            <w:tcW w:w="896" w:type="dxa"/>
            <w:tcBorders>
              <w:right w:val="single" w:sz="4" w:space="0" w:color="auto"/>
            </w:tcBorders>
          </w:tcPr>
          <w:p w:rsidR="008651B2" w:rsidRPr="009D1466" w:rsidRDefault="008651B2" w:rsidP="00432B0C">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rsidR="008651B2" w:rsidRPr="009D1466" w:rsidRDefault="008651B2" w:rsidP="00432B0C">
            <w:pPr>
              <w:spacing w:line="240" w:lineRule="auto"/>
              <w:rPr>
                <w:u w:val="single"/>
                <w:rtl/>
              </w:rPr>
            </w:pPr>
          </w:p>
          <w:p w:rsidR="008651B2" w:rsidRPr="009D1466" w:rsidRDefault="008651B2" w:rsidP="00432B0C">
            <w:pPr>
              <w:spacing w:line="240" w:lineRule="auto"/>
              <w:rPr>
                <w:u w:val="single"/>
                <w:rtl/>
              </w:rPr>
            </w:pPr>
          </w:p>
          <w:p w:rsidR="008651B2" w:rsidRPr="009D1466" w:rsidRDefault="008651B2" w:rsidP="00432B0C">
            <w:pPr>
              <w:spacing w:line="240" w:lineRule="auto"/>
              <w:rPr>
                <w:u w:val="single"/>
                <w:rtl/>
              </w:rPr>
            </w:pPr>
          </w:p>
          <w:p w:rsidR="008651B2" w:rsidRPr="009D1466" w:rsidRDefault="008651B2" w:rsidP="00432B0C">
            <w:pPr>
              <w:spacing w:line="240" w:lineRule="auto"/>
              <w:rPr>
                <w:u w:val="single"/>
                <w:rtl/>
              </w:rPr>
            </w:pPr>
          </w:p>
          <w:p w:rsidR="008651B2" w:rsidRPr="009D1466" w:rsidRDefault="008651B2" w:rsidP="00432B0C">
            <w:pPr>
              <w:spacing w:line="240" w:lineRule="auto"/>
              <w:rPr>
                <w:u w:val="single"/>
              </w:rPr>
            </w:pPr>
          </w:p>
        </w:tc>
      </w:tr>
    </w:tbl>
    <w:p w:rsidR="008651B2" w:rsidRPr="009D1466" w:rsidRDefault="008651B2" w:rsidP="008651B2">
      <w:pPr>
        <w:spacing w:line="240" w:lineRule="auto"/>
        <w:rPr>
          <w:u w:val="single"/>
          <w:rtl/>
        </w:rPr>
      </w:pPr>
    </w:p>
    <w:p w:rsidR="008651B2" w:rsidRPr="009D1466" w:rsidRDefault="008651B2" w:rsidP="008651B2">
      <w:pPr>
        <w:spacing w:line="240" w:lineRule="auto"/>
        <w:rPr>
          <w:u w:val="single"/>
          <w:rtl/>
        </w:rPr>
      </w:pPr>
    </w:p>
    <w:p w:rsidR="008651B2" w:rsidRPr="009D1466" w:rsidRDefault="008651B2" w:rsidP="008651B2">
      <w:pPr>
        <w:spacing w:line="240" w:lineRule="auto"/>
        <w:rPr>
          <w:u w:val="single"/>
          <w:rtl/>
        </w:rPr>
      </w:pPr>
    </w:p>
    <w:p w:rsidR="008651B2" w:rsidRPr="009D1466" w:rsidRDefault="008651B2" w:rsidP="008651B2">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8651B2" w:rsidRPr="009D1466" w:rsidTr="00EA59F1">
        <w:tc>
          <w:tcPr>
            <w:tcW w:w="2840" w:type="dxa"/>
            <w:vAlign w:val="center"/>
          </w:tcPr>
          <w:p w:rsidR="008651B2" w:rsidRPr="009D1466" w:rsidRDefault="008651B2" w:rsidP="00432B0C">
            <w:pPr>
              <w:spacing w:line="240" w:lineRule="auto"/>
              <w:jc w:val="cente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rsidR="008651B2" w:rsidRPr="009D1466" w:rsidRDefault="008651B2" w:rsidP="00432B0C">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rsidR="008651B2" w:rsidRPr="009D1466" w:rsidRDefault="008651B2" w:rsidP="00432B0C">
            <w:pPr>
              <w:spacing w:line="240" w:lineRule="auto"/>
              <w:rPr>
                <w:u w:val="single"/>
                <w:rtl/>
              </w:rPr>
            </w:pPr>
          </w:p>
          <w:p w:rsidR="008651B2" w:rsidRPr="009D1466" w:rsidRDefault="008651B2" w:rsidP="00432B0C">
            <w:pPr>
              <w:spacing w:line="240" w:lineRule="auto"/>
              <w:rPr>
                <w:u w:val="single"/>
                <w:rtl/>
              </w:rPr>
            </w:pPr>
          </w:p>
          <w:p w:rsidR="008651B2" w:rsidRPr="009D1466" w:rsidRDefault="008651B2" w:rsidP="00432B0C">
            <w:pPr>
              <w:spacing w:line="240" w:lineRule="auto"/>
              <w:rPr>
                <w:u w:val="single"/>
                <w:rtl/>
              </w:rPr>
            </w:pPr>
          </w:p>
          <w:p w:rsidR="008651B2" w:rsidRPr="009D1466" w:rsidRDefault="008651B2" w:rsidP="00432B0C">
            <w:pPr>
              <w:spacing w:line="240" w:lineRule="auto"/>
              <w:rPr>
                <w:u w:val="single"/>
                <w:rtl/>
              </w:rPr>
            </w:pPr>
          </w:p>
          <w:p w:rsidR="008651B2" w:rsidRPr="009D1466" w:rsidRDefault="008651B2" w:rsidP="00432B0C">
            <w:pPr>
              <w:spacing w:line="240" w:lineRule="auto"/>
              <w:rPr>
                <w:u w:val="single"/>
              </w:rPr>
            </w:pPr>
          </w:p>
        </w:tc>
      </w:tr>
    </w:tbl>
    <w:p w:rsidR="008651B2" w:rsidRPr="009D1466" w:rsidRDefault="008651B2" w:rsidP="008651B2">
      <w:pPr>
        <w:spacing w:line="240" w:lineRule="auto"/>
        <w:rPr>
          <w:u w:val="single"/>
          <w:rtl/>
        </w:rPr>
      </w:pPr>
    </w:p>
    <w:p w:rsidR="008651B2" w:rsidRDefault="008651B2" w:rsidP="008651B2">
      <w:pPr>
        <w:pStyle w:val="20"/>
        <w:spacing w:before="0" w:after="0"/>
        <w:jc w:val="center"/>
        <w:rPr>
          <w:rtl/>
        </w:rPr>
      </w:pPr>
      <w:r w:rsidRPr="009D1466">
        <w:rPr>
          <w:rtl/>
        </w:rPr>
        <w:br w:type="page"/>
      </w:r>
      <w:bookmarkStart w:id="78" w:name="_Toc283067657"/>
      <w:bookmarkStart w:id="79" w:name="_Toc373412327"/>
      <w:bookmarkStart w:id="80" w:name="_Toc374618600"/>
      <w:r w:rsidRPr="00937914">
        <w:rPr>
          <w:rFonts w:cs="David" w:hint="cs"/>
          <w:rtl/>
        </w:rPr>
        <w:lastRenderedPageBreak/>
        <w:t>נספח ב'1 - טופס הגשת ההצעה</w:t>
      </w:r>
      <w:bookmarkEnd w:id="78"/>
      <w:bookmarkEnd w:id="79"/>
      <w:bookmarkEnd w:id="80"/>
    </w:p>
    <w:p w:rsidR="008651B2" w:rsidRDefault="008651B2" w:rsidP="008651B2">
      <w:pPr>
        <w:rPr>
          <w:b/>
          <w:bCs/>
          <w:rtl/>
        </w:rPr>
      </w:pPr>
    </w:p>
    <w:p w:rsidR="008651B2" w:rsidRPr="00717881" w:rsidRDefault="008651B2" w:rsidP="008651B2">
      <w:pPr>
        <w:rPr>
          <w:b/>
          <w:bCs/>
          <w:rtl/>
        </w:rPr>
      </w:pPr>
      <w:r w:rsidRPr="00717881">
        <w:rPr>
          <w:rFonts w:hint="cs"/>
          <w:b/>
          <w:bCs/>
          <w:rtl/>
        </w:rPr>
        <w:t>לכבוד</w:t>
      </w:r>
    </w:p>
    <w:p w:rsidR="008651B2" w:rsidRDefault="008651B2" w:rsidP="008651B2">
      <w:pPr>
        <w:rPr>
          <w:b/>
          <w:bCs/>
          <w:rtl/>
        </w:rPr>
      </w:pPr>
      <w:r w:rsidRPr="00717881">
        <w:rPr>
          <w:rFonts w:hint="cs"/>
          <w:b/>
          <w:bCs/>
          <w:rtl/>
        </w:rPr>
        <w:t>משרד</w:t>
      </w:r>
      <w:r w:rsidRPr="00717881">
        <w:rPr>
          <w:b/>
          <w:bCs/>
          <w:rtl/>
        </w:rPr>
        <w:t xml:space="preserve"> </w:t>
      </w:r>
      <w:r>
        <w:rPr>
          <w:rFonts w:hint="cs"/>
          <w:b/>
          <w:bCs/>
          <w:rtl/>
        </w:rPr>
        <w:t>המדע, הטכנולוגיה והחלל</w:t>
      </w:r>
    </w:p>
    <w:p w:rsidR="008651B2" w:rsidRPr="00035DEC" w:rsidRDefault="008651B2" w:rsidP="008651B2">
      <w:pPr>
        <w:rPr>
          <w:bCs/>
          <w:spacing w:val="6"/>
          <w:rtl/>
        </w:rPr>
      </w:pPr>
      <w:r w:rsidRPr="00035DEC">
        <w:rPr>
          <w:rFonts w:hint="cs"/>
          <w:bCs/>
          <w:rtl/>
        </w:rPr>
        <w:t>הקריה המזרחית, בניין ג'</w:t>
      </w:r>
      <w:r w:rsidRPr="00035DEC">
        <w:rPr>
          <w:rFonts w:hint="cs"/>
          <w:bCs/>
          <w:spacing w:val="6"/>
          <w:rtl/>
        </w:rPr>
        <w:t>, ירושלים</w:t>
      </w:r>
    </w:p>
    <w:p w:rsidR="008651B2" w:rsidRPr="00A76BC8" w:rsidRDefault="008651B2" w:rsidP="00063613">
      <w:pPr>
        <w:spacing w:before="240"/>
        <w:rPr>
          <w:b/>
          <w:bCs/>
          <w:u w:val="single"/>
          <w:rtl/>
        </w:rPr>
      </w:pPr>
      <w:r w:rsidRPr="00717881">
        <w:rPr>
          <w:rFonts w:hint="cs"/>
          <w:b/>
          <w:bCs/>
          <w:rtl/>
        </w:rPr>
        <w:t>הנדון</w:t>
      </w:r>
      <w:r w:rsidRPr="00717881">
        <w:rPr>
          <w:b/>
          <w:bCs/>
          <w:rtl/>
        </w:rPr>
        <w:t xml:space="preserve"> : </w:t>
      </w:r>
      <w:r w:rsidRPr="00717881">
        <w:rPr>
          <w:rFonts w:hint="cs"/>
          <w:b/>
          <w:bCs/>
          <w:u w:val="single"/>
          <w:rtl/>
        </w:rPr>
        <w:t>הצעה</w:t>
      </w:r>
      <w:r w:rsidRPr="00717881">
        <w:rPr>
          <w:b/>
          <w:bCs/>
          <w:u w:val="single"/>
          <w:rtl/>
        </w:rPr>
        <w:t xml:space="preserve"> </w:t>
      </w:r>
      <w:r>
        <w:rPr>
          <w:rFonts w:hint="cs"/>
          <w:b/>
          <w:bCs/>
          <w:u w:val="single"/>
          <w:rtl/>
        </w:rPr>
        <w:t>ל</w:t>
      </w:r>
      <w:r w:rsidRPr="00A76BC8">
        <w:rPr>
          <w:b/>
          <w:bCs/>
          <w:u w:val="single"/>
          <w:rtl/>
        </w:rPr>
        <w:t xml:space="preserve">מכרז פומבי </w:t>
      </w:r>
      <w:r w:rsidRPr="0006131A">
        <w:rPr>
          <w:b/>
          <w:bCs/>
          <w:highlight w:val="yellow"/>
          <w:u w:val="single"/>
          <w:rtl/>
        </w:rPr>
        <w:t xml:space="preserve">מס' </w:t>
      </w:r>
      <w:r w:rsidR="00063613">
        <w:rPr>
          <w:rFonts w:hint="cs"/>
          <w:b/>
          <w:bCs/>
          <w:highlight w:val="yellow"/>
          <w:u w:val="single"/>
          <w:rtl/>
        </w:rPr>
        <w:t>9</w:t>
      </w:r>
      <w:r w:rsidRPr="0006131A">
        <w:rPr>
          <w:b/>
          <w:bCs/>
          <w:highlight w:val="yellow"/>
          <w:u w:val="single"/>
          <w:rtl/>
        </w:rPr>
        <w:t>/2013</w:t>
      </w:r>
      <w:r>
        <w:rPr>
          <w:rFonts w:hint="cs"/>
          <w:b/>
          <w:bCs/>
          <w:u w:val="single"/>
          <w:rtl/>
        </w:rPr>
        <w:t xml:space="preserve"> </w:t>
      </w:r>
      <w:r w:rsidRPr="00A76BC8">
        <w:rPr>
          <w:b/>
          <w:bCs/>
          <w:u w:val="single"/>
          <w:rtl/>
        </w:rPr>
        <w:t xml:space="preserve">לביצוע מחקר בנושא </w:t>
      </w:r>
      <w:r w:rsidR="00E779C9">
        <w:rPr>
          <w:b/>
          <w:bCs/>
          <w:u w:val="single"/>
          <w:rtl/>
        </w:rPr>
        <w:t>'קידום המו"פ והחדשנות בפריפריה'</w:t>
      </w:r>
    </w:p>
    <w:p w:rsidR="008651B2" w:rsidRPr="00717881" w:rsidRDefault="008651B2" w:rsidP="008651B2">
      <w:pPr>
        <w:rPr>
          <w:rtl/>
        </w:rPr>
      </w:pPr>
    </w:p>
    <w:tbl>
      <w:tblPr>
        <w:bidiVisual/>
        <w:tblW w:w="8556" w:type="dxa"/>
        <w:jc w:val="center"/>
        <w:tblLook w:val="04A0" w:firstRow="1" w:lastRow="0" w:firstColumn="1" w:lastColumn="0" w:noHBand="0" w:noVBand="1"/>
      </w:tblPr>
      <w:tblGrid>
        <w:gridCol w:w="1751"/>
        <w:gridCol w:w="6805"/>
      </w:tblGrid>
      <w:tr w:rsidR="008651B2" w:rsidRPr="00582E06" w:rsidTr="00EA59F1">
        <w:trPr>
          <w:jc w:val="center"/>
        </w:trPr>
        <w:tc>
          <w:tcPr>
            <w:tcW w:w="1751" w:type="dxa"/>
          </w:tcPr>
          <w:p w:rsidR="008651B2" w:rsidRPr="00582E06" w:rsidRDefault="008651B2" w:rsidP="00432B0C">
            <w:pPr>
              <w:jc w:val="right"/>
              <w:rPr>
                <w:b/>
                <w:bCs/>
                <w:rtl/>
              </w:rPr>
            </w:pPr>
            <w:r w:rsidRPr="00582E06">
              <w:rPr>
                <w:rFonts w:hint="cs"/>
                <w:b/>
                <w:bCs/>
                <w:szCs w:val="22"/>
                <w:rtl/>
              </w:rPr>
              <w:t>שם המציע:</w:t>
            </w:r>
          </w:p>
        </w:tc>
        <w:tc>
          <w:tcPr>
            <w:tcW w:w="6805" w:type="dxa"/>
            <w:tcBorders>
              <w:bottom w:val="single" w:sz="8" w:space="0" w:color="auto"/>
            </w:tcBorders>
          </w:tcPr>
          <w:p w:rsidR="008651B2" w:rsidRPr="00582E06" w:rsidRDefault="008651B2" w:rsidP="00432B0C">
            <w:pPr>
              <w:rPr>
                <w:rtl/>
              </w:rPr>
            </w:pPr>
          </w:p>
        </w:tc>
      </w:tr>
      <w:tr w:rsidR="008651B2" w:rsidRPr="00582E06" w:rsidTr="00EA59F1">
        <w:trPr>
          <w:jc w:val="center"/>
        </w:trPr>
        <w:tc>
          <w:tcPr>
            <w:tcW w:w="1751" w:type="dxa"/>
          </w:tcPr>
          <w:p w:rsidR="008651B2" w:rsidRPr="00582E06" w:rsidRDefault="008651B2" w:rsidP="00432B0C">
            <w:pPr>
              <w:jc w:val="right"/>
              <w:rPr>
                <w:b/>
                <w:bCs/>
                <w:rtl/>
              </w:rPr>
            </w:pPr>
          </w:p>
        </w:tc>
        <w:tc>
          <w:tcPr>
            <w:tcW w:w="6805" w:type="dxa"/>
            <w:tcBorders>
              <w:top w:val="single" w:sz="8" w:space="0" w:color="auto"/>
            </w:tcBorders>
          </w:tcPr>
          <w:p w:rsidR="008651B2" w:rsidRPr="00582E06" w:rsidRDefault="008651B2" w:rsidP="00432B0C">
            <w:pPr>
              <w:rPr>
                <w:rtl/>
              </w:rPr>
            </w:pPr>
          </w:p>
        </w:tc>
      </w:tr>
      <w:tr w:rsidR="008651B2" w:rsidRPr="00582E06" w:rsidTr="00EA59F1">
        <w:trPr>
          <w:jc w:val="center"/>
        </w:trPr>
        <w:tc>
          <w:tcPr>
            <w:tcW w:w="1751" w:type="dxa"/>
          </w:tcPr>
          <w:p w:rsidR="008651B2" w:rsidRPr="00582E06" w:rsidRDefault="008651B2" w:rsidP="00432B0C">
            <w:pPr>
              <w:jc w:val="right"/>
              <w:rPr>
                <w:b/>
                <w:bCs/>
                <w:rtl/>
              </w:rPr>
            </w:pPr>
            <w:r w:rsidRPr="00582E06">
              <w:rPr>
                <w:rFonts w:hint="cs"/>
                <w:b/>
                <w:bCs/>
                <w:szCs w:val="22"/>
                <w:rtl/>
              </w:rPr>
              <w:t>מספר ח.פ</w:t>
            </w:r>
            <w:r>
              <w:rPr>
                <w:rFonts w:hint="cs"/>
                <w:b/>
                <w:bCs/>
                <w:szCs w:val="22"/>
                <w:rtl/>
              </w:rPr>
              <w:t xml:space="preserve"> / </w:t>
            </w:r>
            <w:proofErr w:type="spellStart"/>
            <w:r>
              <w:rPr>
                <w:rFonts w:hint="cs"/>
                <w:b/>
                <w:bCs/>
                <w:szCs w:val="22"/>
                <w:rtl/>
              </w:rPr>
              <w:t>ע.ר</w:t>
            </w:r>
            <w:proofErr w:type="spellEnd"/>
            <w:r w:rsidRPr="00582E06">
              <w:rPr>
                <w:rFonts w:hint="cs"/>
                <w:b/>
                <w:bCs/>
                <w:szCs w:val="22"/>
                <w:rtl/>
              </w:rPr>
              <w:t>:</w:t>
            </w:r>
          </w:p>
        </w:tc>
        <w:tc>
          <w:tcPr>
            <w:tcW w:w="6805" w:type="dxa"/>
            <w:tcBorders>
              <w:bottom w:val="single" w:sz="8" w:space="0" w:color="auto"/>
            </w:tcBorders>
          </w:tcPr>
          <w:p w:rsidR="008651B2" w:rsidRPr="00582E06" w:rsidRDefault="008651B2" w:rsidP="00432B0C">
            <w:pPr>
              <w:rPr>
                <w:rtl/>
              </w:rPr>
            </w:pPr>
          </w:p>
        </w:tc>
      </w:tr>
    </w:tbl>
    <w:p w:rsidR="008651B2" w:rsidRDefault="008651B2" w:rsidP="008651B2">
      <w:pPr>
        <w:rPr>
          <w:rtl/>
        </w:rPr>
      </w:pPr>
    </w:p>
    <w:tbl>
      <w:tblPr>
        <w:bidiVisual/>
        <w:tblW w:w="8584" w:type="dxa"/>
        <w:jc w:val="center"/>
        <w:tblLook w:val="04A0" w:firstRow="1" w:lastRow="0" w:firstColumn="1" w:lastColumn="0" w:noHBand="0" w:noVBand="1"/>
      </w:tblPr>
      <w:tblGrid>
        <w:gridCol w:w="3162"/>
        <w:gridCol w:w="1850"/>
        <w:gridCol w:w="1701"/>
        <w:gridCol w:w="1871"/>
      </w:tblGrid>
      <w:tr w:rsidR="008651B2" w:rsidRPr="00582E06" w:rsidTr="00EA59F1">
        <w:trPr>
          <w:jc w:val="center"/>
        </w:trPr>
        <w:tc>
          <w:tcPr>
            <w:tcW w:w="3162" w:type="dxa"/>
          </w:tcPr>
          <w:p w:rsidR="008651B2" w:rsidRPr="00582E06" w:rsidRDefault="008651B2" w:rsidP="00432B0C">
            <w:pPr>
              <w:rPr>
                <w:rtl/>
              </w:rPr>
            </w:pPr>
            <w:r w:rsidRPr="00582E06">
              <w:rPr>
                <w:rFonts w:hint="cs"/>
                <w:szCs w:val="22"/>
                <w:rtl/>
              </w:rPr>
              <w:t>סוג התארגנות (חברה, עמותה):</w:t>
            </w:r>
          </w:p>
        </w:tc>
        <w:tc>
          <w:tcPr>
            <w:tcW w:w="1850" w:type="dxa"/>
            <w:tcBorders>
              <w:bottom w:val="single" w:sz="8" w:space="0" w:color="auto"/>
            </w:tcBorders>
          </w:tcPr>
          <w:p w:rsidR="008651B2" w:rsidRPr="00582E06" w:rsidRDefault="008651B2" w:rsidP="00432B0C">
            <w:pPr>
              <w:rPr>
                <w:rtl/>
              </w:rPr>
            </w:pPr>
          </w:p>
        </w:tc>
        <w:tc>
          <w:tcPr>
            <w:tcW w:w="1701" w:type="dxa"/>
          </w:tcPr>
          <w:p w:rsidR="008651B2" w:rsidRPr="00582E06" w:rsidRDefault="008651B2" w:rsidP="00432B0C">
            <w:pPr>
              <w:rPr>
                <w:rtl/>
              </w:rPr>
            </w:pPr>
            <w:r w:rsidRPr="00582E06">
              <w:rPr>
                <w:rFonts w:hint="cs"/>
                <w:szCs w:val="22"/>
                <w:rtl/>
              </w:rPr>
              <w:t>תאריך התארגנות:</w:t>
            </w:r>
          </w:p>
        </w:tc>
        <w:tc>
          <w:tcPr>
            <w:tcW w:w="1871" w:type="dxa"/>
            <w:tcBorders>
              <w:bottom w:val="single" w:sz="8" w:space="0" w:color="auto"/>
            </w:tcBorders>
          </w:tcPr>
          <w:p w:rsidR="008651B2" w:rsidRPr="00582E06" w:rsidRDefault="008651B2" w:rsidP="00432B0C">
            <w:pPr>
              <w:rPr>
                <w:rtl/>
              </w:rPr>
            </w:pPr>
          </w:p>
        </w:tc>
      </w:tr>
    </w:tbl>
    <w:p w:rsidR="008651B2" w:rsidRDefault="008651B2" w:rsidP="008651B2">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582E06" w:rsidTr="00EA59F1">
        <w:trPr>
          <w:jc w:val="center"/>
        </w:trPr>
        <w:tc>
          <w:tcPr>
            <w:tcW w:w="8522" w:type="dxa"/>
            <w:gridSpan w:val="6"/>
          </w:tcPr>
          <w:p w:rsidR="008651B2" w:rsidRPr="00582E06" w:rsidRDefault="008651B2" w:rsidP="00432B0C">
            <w:pPr>
              <w:jc w:val="center"/>
              <w:rPr>
                <w:rtl/>
              </w:rPr>
            </w:pPr>
            <w:r w:rsidRPr="00582E06">
              <w:rPr>
                <w:rFonts w:hint="cs"/>
                <w:b/>
                <w:bCs/>
                <w:szCs w:val="22"/>
                <w:u w:val="single"/>
                <w:rtl/>
              </w:rPr>
              <w:t>כתובת המציע</w:t>
            </w:r>
            <w:r w:rsidRPr="00582E06">
              <w:rPr>
                <w:rFonts w:hint="cs"/>
                <w:szCs w:val="22"/>
                <w:rtl/>
              </w:rPr>
              <w:t>:</w:t>
            </w:r>
          </w:p>
        </w:tc>
      </w:tr>
      <w:tr w:rsidR="008651B2" w:rsidRPr="00582E06" w:rsidTr="00EA59F1">
        <w:trPr>
          <w:trHeight w:val="702"/>
          <w:jc w:val="center"/>
        </w:trPr>
        <w:tc>
          <w:tcPr>
            <w:tcW w:w="759" w:type="dxa"/>
            <w:tcBorders>
              <w:right w:val="single" w:sz="8" w:space="0" w:color="auto"/>
            </w:tcBorders>
            <w:vAlign w:val="center"/>
          </w:tcPr>
          <w:p w:rsidR="008651B2" w:rsidRPr="00582E06" w:rsidRDefault="008651B2" w:rsidP="00432B0C">
            <w:pPr>
              <w:jc w:val="center"/>
              <w:rPr>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8651B2" w:rsidRPr="00582E06" w:rsidRDefault="008651B2" w:rsidP="00432B0C">
            <w:pPr>
              <w:jc w:val="center"/>
              <w:rPr>
                <w:rtl/>
              </w:rPr>
            </w:pPr>
          </w:p>
        </w:tc>
        <w:tc>
          <w:tcPr>
            <w:tcW w:w="709" w:type="dxa"/>
            <w:tcBorders>
              <w:left w:val="single" w:sz="8" w:space="0" w:color="auto"/>
              <w:right w:val="single" w:sz="8" w:space="0" w:color="auto"/>
            </w:tcBorders>
            <w:vAlign w:val="center"/>
          </w:tcPr>
          <w:p w:rsidR="008651B2" w:rsidRPr="00582E06" w:rsidRDefault="008651B2" w:rsidP="00432B0C">
            <w:pPr>
              <w:jc w:val="center"/>
              <w:rPr>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8651B2" w:rsidRPr="00582E06" w:rsidRDefault="008651B2" w:rsidP="00432B0C">
            <w:pPr>
              <w:jc w:val="center"/>
              <w:rPr>
                <w:rtl/>
              </w:rPr>
            </w:pPr>
          </w:p>
        </w:tc>
        <w:tc>
          <w:tcPr>
            <w:tcW w:w="850" w:type="dxa"/>
            <w:tcBorders>
              <w:left w:val="single" w:sz="8" w:space="0" w:color="auto"/>
              <w:right w:val="single" w:sz="8" w:space="0" w:color="auto"/>
            </w:tcBorders>
            <w:vAlign w:val="center"/>
          </w:tcPr>
          <w:p w:rsidR="008651B2" w:rsidRPr="00582E06" w:rsidRDefault="008651B2" w:rsidP="00432B0C">
            <w:pPr>
              <w:jc w:val="center"/>
              <w:rPr>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8651B2" w:rsidRPr="00582E06" w:rsidRDefault="008651B2" w:rsidP="00432B0C">
            <w:pPr>
              <w:rPr>
                <w:rtl/>
              </w:rPr>
            </w:pPr>
          </w:p>
        </w:tc>
      </w:tr>
    </w:tbl>
    <w:p w:rsidR="008651B2" w:rsidRDefault="008651B2" w:rsidP="008651B2">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51B2" w:rsidRPr="00582E06" w:rsidTr="00EA59F1">
        <w:trPr>
          <w:trHeight w:val="378"/>
          <w:jc w:val="center"/>
        </w:trPr>
        <w:tc>
          <w:tcPr>
            <w:tcW w:w="8522" w:type="dxa"/>
            <w:gridSpan w:val="4"/>
            <w:vAlign w:val="center"/>
          </w:tcPr>
          <w:p w:rsidR="008651B2" w:rsidRPr="00127E5A" w:rsidRDefault="008651B2" w:rsidP="00432B0C">
            <w:pPr>
              <w:spacing w:line="240" w:lineRule="auto"/>
              <w:jc w:val="center"/>
              <w:rPr>
                <w:b/>
                <w:bCs/>
                <w:rtl/>
              </w:rPr>
            </w:pPr>
            <w:r w:rsidRPr="00127E5A">
              <w:rPr>
                <w:rFonts w:hint="cs"/>
                <w:b/>
                <w:bCs/>
                <w:szCs w:val="22"/>
                <w:rtl/>
              </w:rPr>
              <w:t xml:space="preserve">שמות המוסמכים לחתום ולהתחייב בשם המציע ומספרי </w:t>
            </w:r>
            <w:proofErr w:type="spellStart"/>
            <w:r w:rsidRPr="00127E5A">
              <w:rPr>
                <w:rFonts w:hint="cs"/>
                <w:b/>
                <w:bCs/>
                <w:szCs w:val="22"/>
                <w:rtl/>
              </w:rPr>
              <w:t>הת.ז</w:t>
            </w:r>
            <w:proofErr w:type="spellEnd"/>
            <w:r w:rsidRPr="00127E5A">
              <w:rPr>
                <w:rFonts w:hint="cs"/>
                <w:b/>
                <w:bCs/>
                <w:szCs w:val="22"/>
                <w:rtl/>
              </w:rPr>
              <w:t xml:space="preserve"> שלהם:</w:t>
            </w:r>
          </w:p>
        </w:tc>
      </w:tr>
      <w:tr w:rsidR="008651B2" w:rsidRPr="00582E06" w:rsidTr="00EA59F1">
        <w:trPr>
          <w:trHeight w:hRule="exact" w:val="397"/>
          <w:jc w:val="center"/>
        </w:trPr>
        <w:tc>
          <w:tcPr>
            <w:tcW w:w="2130" w:type="dxa"/>
            <w:vAlign w:val="center"/>
          </w:tcPr>
          <w:p w:rsidR="008651B2" w:rsidRPr="00127E5A" w:rsidRDefault="008651B2" w:rsidP="00432B0C">
            <w:pPr>
              <w:spacing w:line="240" w:lineRule="auto"/>
              <w:jc w:val="center"/>
              <w:rPr>
                <w:b/>
                <w:bCs/>
                <w:rtl/>
              </w:rPr>
            </w:pPr>
            <w:r w:rsidRPr="00127E5A">
              <w:rPr>
                <w:rFonts w:hint="cs"/>
                <w:b/>
                <w:bCs/>
                <w:szCs w:val="22"/>
                <w:rtl/>
              </w:rPr>
              <w:t>שם</w:t>
            </w:r>
          </w:p>
        </w:tc>
        <w:tc>
          <w:tcPr>
            <w:tcW w:w="2130" w:type="dxa"/>
            <w:tcBorders>
              <w:right w:val="double" w:sz="4" w:space="0" w:color="auto"/>
            </w:tcBorders>
            <w:vAlign w:val="center"/>
          </w:tcPr>
          <w:p w:rsidR="008651B2" w:rsidRPr="00127E5A" w:rsidRDefault="008651B2" w:rsidP="00432B0C">
            <w:pPr>
              <w:spacing w:line="240" w:lineRule="auto"/>
              <w:jc w:val="center"/>
              <w:rPr>
                <w:b/>
                <w:bCs/>
                <w:rtl/>
              </w:rPr>
            </w:pPr>
            <w:r w:rsidRPr="00127E5A">
              <w:rPr>
                <w:rFonts w:hint="cs"/>
                <w:b/>
                <w:bCs/>
                <w:szCs w:val="22"/>
                <w:rtl/>
              </w:rPr>
              <w:t>ת"ז</w:t>
            </w:r>
          </w:p>
        </w:tc>
        <w:tc>
          <w:tcPr>
            <w:tcW w:w="2131" w:type="dxa"/>
            <w:tcBorders>
              <w:left w:val="double" w:sz="4" w:space="0" w:color="auto"/>
            </w:tcBorders>
            <w:vAlign w:val="center"/>
          </w:tcPr>
          <w:p w:rsidR="008651B2" w:rsidRPr="00127E5A" w:rsidRDefault="008651B2" w:rsidP="00432B0C">
            <w:pPr>
              <w:spacing w:line="240" w:lineRule="auto"/>
              <w:jc w:val="center"/>
              <w:rPr>
                <w:b/>
                <w:bCs/>
                <w:rtl/>
              </w:rPr>
            </w:pPr>
            <w:r w:rsidRPr="00127E5A">
              <w:rPr>
                <w:rFonts w:hint="cs"/>
                <w:b/>
                <w:bCs/>
                <w:szCs w:val="22"/>
                <w:rtl/>
              </w:rPr>
              <w:t>שם</w:t>
            </w:r>
          </w:p>
        </w:tc>
        <w:tc>
          <w:tcPr>
            <w:tcW w:w="2131" w:type="dxa"/>
            <w:vAlign w:val="center"/>
          </w:tcPr>
          <w:p w:rsidR="008651B2" w:rsidRPr="00127E5A" w:rsidRDefault="008651B2" w:rsidP="00432B0C">
            <w:pPr>
              <w:spacing w:line="240" w:lineRule="auto"/>
              <w:jc w:val="center"/>
              <w:rPr>
                <w:b/>
                <w:bCs/>
                <w:rtl/>
              </w:rPr>
            </w:pPr>
            <w:r w:rsidRPr="00127E5A">
              <w:rPr>
                <w:rFonts w:hint="cs"/>
                <w:b/>
                <w:bCs/>
                <w:szCs w:val="22"/>
                <w:rtl/>
              </w:rPr>
              <w:t>ת"ז</w:t>
            </w:r>
          </w:p>
        </w:tc>
      </w:tr>
      <w:tr w:rsidR="008651B2" w:rsidRPr="00582E06" w:rsidTr="00EA59F1">
        <w:trPr>
          <w:jc w:val="center"/>
        </w:trPr>
        <w:tc>
          <w:tcPr>
            <w:tcW w:w="2130" w:type="dxa"/>
          </w:tcPr>
          <w:p w:rsidR="008651B2" w:rsidRPr="00582E06" w:rsidRDefault="008651B2" w:rsidP="00432B0C">
            <w:pPr>
              <w:rPr>
                <w:rtl/>
              </w:rPr>
            </w:pPr>
          </w:p>
        </w:tc>
        <w:tc>
          <w:tcPr>
            <w:tcW w:w="2130" w:type="dxa"/>
            <w:tcBorders>
              <w:right w:val="double" w:sz="4" w:space="0" w:color="auto"/>
            </w:tcBorders>
          </w:tcPr>
          <w:p w:rsidR="008651B2" w:rsidRPr="00582E06" w:rsidRDefault="008651B2" w:rsidP="00432B0C">
            <w:pPr>
              <w:rPr>
                <w:rtl/>
              </w:rPr>
            </w:pPr>
          </w:p>
        </w:tc>
        <w:tc>
          <w:tcPr>
            <w:tcW w:w="2131" w:type="dxa"/>
            <w:tcBorders>
              <w:left w:val="double" w:sz="4" w:space="0" w:color="auto"/>
            </w:tcBorders>
          </w:tcPr>
          <w:p w:rsidR="008651B2" w:rsidRPr="00582E06" w:rsidRDefault="008651B2" w:rsidP="00432B0C">
            <w:pPr>
              <w:rPr>
                <w:rtl/>
              </w:rPr>
            </w:pPr>
          </w:p>
        </w:tc>
        <w:tc>
          <w:tcPr>
            <w:tcW w:w="2131" w:type="dxa"/>
          </w:tcPr>
          <w:p w:rsidR="008651B2" w:rsidRPr="00582E06" w:rsidRDefault="008651B2" w:rsidP="00432B0C">
            <w:pPr>
              <w:rPr>
                <w:rtl/>
              </w:rPr>
            </w:pPr>
          </w:p>
        </w:tc>
      </w:tr>
      <w:tr w:rsidR="008651B2" w:rsidRPr="00582E06" w:rsidTr="00EA59F1">
        <w:trPr>
          <w:jc w:val="center"/>
        </w:trPr>
        <w:tc>
          <w:tcPr>
            <w:tcW w:w="2130" w:type="dxa"/>
          </w:tcPr>
          <w:p w:rsidR="008651B2" w:rsidRPr="00582E06" w:rsidRDefault="008651B2" w:rsidP="00432B0C">
            <w:pPr>
              <w:rPr>
                <w:rtl/>
              </w:rPr>
            </w:pPr>
          </w:p>
        </w:tc>
        <w:tc>
          <w:tcPr>
            <w:tcW w:w="2130" w:type="dxa"/>
            <w:tcBorders>
              <w:right w:val="double" w:sz="4" w:space="0" w:color="auto"/>
            </w:tcBorders>
          </w:tcPr>
          <w:p w:rsidR="008651B2" w:rsidRPr="00582E06" w:rsidRDefault="008651B2" w:rsidP="00432B0C">
            <w:pPr>
              <w:rPr>
                <w:rtl/>
              </w:rPr>
            </w:pPr>
          </w:p>
        </w:tc>
        <w:tc>
          <w:tcPr>
            <w:tcW w:w="2131" w:type="dxa"/>
            <w:tcBorders>
              <w:left w:val="double" w:sz="4" w:space="0" w:color="auto"/>
            </w:tcBorders>
          </w:tcPr>
          <w:p w:rsidR="008651B2" w:rsidRPr="00582E06" w:rsidRDefault="008651B2" w:rsidP="00432B0C">
            <w:pPr>
              <w:rPr>
                <w:rtl/>
              </w:rPr>
            </w:pPr>
          </w:p>
        </w:tc>
        <w:tc>
          <w:tcPr>
            <w:tcW w:w="2131" w:type="dxa"/>
          </w:tcPr>
          <w:p w:rsidR="008651B2" w:rsidRPr="00582E06" w:rsidRDefault="008651B2" w:rsidP="00432B0C">
            <w:pPr>
              <w:rPr>
                <w:rtl/>
              </w:rPr>
            </w:pPr>
          </w:p>
        </w:tc>
      </w:tr>
      <w:tr w:rsidR="008651B2" w:rsidRPr="00582E06" w:rsidTr="00EA59F1">
        <w:trPr>
          <w:jc w:val="center"/>
        </w:trPr>
        <w:tc>
          <w:tcPr>
            <w:tcW w:w="2130" w:type="dxa"/>
          </w:tcPr>
          <w:p w:rsidR="008651B2" w:rsidRPr="00582E06" w:rsidRDefault="008651B2" w:rsidP="00432B0C">
            <w:pPr>
              <w:rPr>
                <w:rtl/>
              </w:rPr>
            </w:pPr>
          </w:p>
        </w:tc>
        <w:tc>
          <w:tcPr>
            <w:tcW w:w="2130" w:type="dxa"/>
            <w:tcBorders>
              <w:right w:val="double" w:sz="4" w:space="0" w:color="auto"/>
            </w:tcBorders>
          </w:tcPr>
          <w:p w:rsidR="008651B2" w:rsidRPr="00582E06" w:rsidRDefault="008651B2" w:rsidP="00432B0C">
            <w:pPr>
              <w:rPr>
                <w:rtl/>
              </w:rPr>
            </w:pPr>
          </w:p>
        </w:tc>
        <w:tc>
          <w:tcPr>
            <w:tcW w:w="2131" w:type="dxa"/>
            <w:tcBorders>
              <w:left w:val="double" w:sz="4" w:space="0" w:color="auto"/>
            </w:tcBorders>
          </w:tcPr>
          <w:p w:rsidR="008651B2" w:rsidRPr="00582E06" w:rsidRDefault="008651B2" w:rsidP="00432B0C">
            <w:pPr>
              <w:rPr>
                <w:rtl/>
              </w:rPr>
            </w:pPr>
          </w:p>
        </w:tc>
        <w:tc>
          <w:tcPr>
            <w:tcW w:w="2131" w:type="dxa"/>
          </w:tcPr>
          <w:p w:rsidR="008651B2" w:rsidRPr="00582E06" w:rsidRDefault="008651B2" w:rsidP="00432B0C">
            <w:pPr>
              <w:rPr>
                <w:rtl/>
              </w:rPr>
            </w:pPr>
          </w:p>
        </w:tc>
      </w:tr>
    </w:tbl>
    <w:p w:rsidR="008651B2" w:rsidRDefault="008651B2" w:rsidP="008651B2">
      <w:pPr>
        <w:rPr>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582E06" w:rsidTr="00EA59F1">
        <w:trPr>
          <w:jc w:val="center"/>
        </w:trPr>
        <w:tc>
          <w:tcPr>
            <w:tcW w:w="8522" w:type="dxa"/>
            <w:gridSpan w:val="4"/>
          </w:tcPr>
          <w:p w:rsidR="008651B2" w:rsidRPr="00582E06" w:rsidRDefault="008651B2" w:rsidP="00432B0C">
            <w:pPr>
              <w:spacing w:after="120"/>
              <w:jc w:val="center"/>
              <w:rPr>
                <w:b/>
                <w:bCs/>
                <w:u w:val="single"/>
                <w:rtl/>
              </w:rPr>
            </w:pPr>
            <w:r w:rsidRPr="00582E06">
              <w:rPr>
                <w:rFonts w:hint="cs"/>
                <w:b/>
                <w:bCs/>
                <w:szCs w:val="22"/>
                <w:u w:val="single"/>
                <w:rtl/>
              </w:rPr>
              <w:t>מנכ"ל</w:t>
            </w:r>
          </w:p>
        </w:tc>
      </w:tr>
      <w:tr w:rsidR="008651B2" w:rsidRPr="00582E06" w:rsidTr="00EA59F1">
        <w:trPr>
          <w:jc w:val="center"/>
        </w:trPr>
        <w:tc>
          <w:tcPr>
            <w:tcW w:w="1326" w:type="dxa"/>
          </w:tcPr>
          <w:p w:rsidR="008651B2" w:rsidRPr="00582E06" w:rsidRDefault="008651B2" w:rsidP="00432B0C">
            <w:pPr>
              <w:rPr>
                <w:rtl/>
              </w:rPr>
            </w:pPr>
            <w:r w:rsidRPr="00582E06">
              <w:rPr>
                <w:rFonts w:hint="cs"/>
                <w:szCs w:val="22"/>
                <w:rtl/>
              </w:rPr>
              <w:t>שם</w:t>
            </w:r>
          </w:p>
        </w:tc>
        <w:tc>
          <w:tcPr>
            <w:tcW w:w="2934" w:type="dxa"/>
            <w:tcBorders>
              <w:bottom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r w:rsidRPr="00582E06">
              <w:rPr>
                <w:rFonts w:hint="cs"/>
                <w:szCs w:val="22"/>
                <w:rtl/>
              </w:rPr>
              <w:t>טל' נייד</w:t>
            </w:r>
          </w:p>
        </w:tc>
        <w:tc>
          <w:tcPr>
            <w:tcW w:w="3227" w:type="dxa"/>
            <w:tcBorders>
              <w:bottom w:val="single" w:sz="8" w:space="0" w:color="auto"/>
            </w:tcBorders>
          </w:tcPr>
          <w:p w:rsidR="008651B2" w:rsidRPr="00582E06" w:rsidRDefault="008651B2" w:rsidP="00432B0C">
            <w:pPr>
              <w:rPr>
                <w:rtl/>
              </w:rPr>
            </w:pPr>
          </w:p>
        </w:tc>
      </w:tr>
      <w:tr w:rsidR="008651B2" w:rsidRPr="00582E06" w:rsidTr="00EA59F1">
        <w:trPr>
          <w:jc w:val="center"/>
        </w:trPr>
        <w:tc>
          <w:tcPr>
            <w:tcW w:w="1326" w:type="dxa"/>
          </w:tcPr>
          <w:p w:rsidR="008651B2" w:rsidRPr="00582E06" w:rsidRDefault="008651B2" w:rsidP="00432B0C">
            <w:pPr>
              <w:rPr>
                <w:rtl/>
              </w:rPr>
            </w:pPr>
          </w:p>
        </w:tc>
        <w:tc>
          <w:tcPr>
            <w:tcW w:w="2934" w:type="dxa"/>
            <w:tcBorders>
              <w:top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p>
        </w:tc>
        <w:tc>
          <w:tcPr>
            <w:tcW w:w="3227" w:type="dxa"/>
            <w:tcBorders>
              <w:top w:val="single" w:sz="8" w:space="0" w:color="auto"/>
            </w:tcBorders>
          </w:tcPr>
          <w:p w:rsidR="008651B2" w:rsidRPr="00582E06" w:rsidRDefault="008651B2" w:rsidP="00432B0C">
            <w:pPr>
              <w:rPr>
                <w:rtl/>
              </w:rPr>
            </w:pPr>
          </w:p>
        </w:tc>
      </w:tr>
      <w:tr w:rsidR="008651B2" w:rsidRPr="00582E06" w:rsidTr="00EA59F1">
        <w:trPr>
          <w:jc w:val="center"/>
        </w:trPr>
        <w:tc>
          <w:tcPr>
            <w:tcW w:w="1326" w:type="dxa"/>
          </w:tcPr>
          <w:p w:rsidR="008651B2" w:rsidRPr="00582E06" w:rsidRDefault="008651B2" w:rsidP="00432B0C">
            <w:pPr>
              <w:rPr>
                <w:rtl/>
              </w:rPr>
            </w:pPr>
            <w:r w:rsidRPr="00582E06">
              <w:rPr>
                <w:rFonts w:hint="cs"/>
                <w:szCs w:val="22"/>
                <w:rtl/>
              </w:rPr>
              <w:t>טלפון</w:t>
            </w:r>
          </w:p>
        </w:tc>
        <w:tc>
          <w:tcPr>
            <w:tcW w:w="2934" w:type="dxa"/>
            <w:tcBorders>
              <w:bottom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r w:rsidRPr="00582E06">
              <w:rPr>
                <w:rFonts w:hint="cs"/>
                <w:szCs w:val="22"/>
                <w:rtl/>
              </w:rPr>
              <w:t>פקס</w:t>
            </w:r>
          </w:p>
        </w:tc>
        <w:tc>
          <w:tcPr>
            <w:tcW w:w="3227" w:type="dxa"/>
            <w:tcBorders>
              <w:bottom w:val="single" w:sz="8" w:space="0" w:color="auto"/>
            </w:tcBorders>
          </w:tcPr>
          <w:p w:rsidR="008651B2" w:rsidRPr="00582E06" w:rsidRDefault="008651B2" w:rsidP="00432B0C">
            <w:pPr>
              <w:rPr>
                <w:rtl/>
              </w:rPr>
            </w:pPr>
          </w:p>
        </w:tc>
      </w:tr>
      <w:tr w:rsidR="008651B2" w:rsidRPr="00582E06" w:rsidTr="00EA59F1">
        <w:trPr>
          <w:jc w:val="center"/>
        </w:trPr>
        <w:tc>
          <w:tcPr>
            <w:tcW w:w="1326" w:type="dxa"/>
          </w:tcPr>
          <w:p w:rsidR="008651B2" w:rsidRPr="00582E06" w:rsidRDefault="008651B2" w:rsidP="00432B0C">
            <w:pPr>
              <w:rPr>
                <w:rtl/>
              </w:rPr>
            </w:pPr>
          </w:p>
        </w:tc>
        <w:tc>
          <w:tcPr>
            <w:tcW w:w="2934" w:type="dxa"/>
            <w:tcBorders>
              <w:top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p>
        </w:tc>
        <w:tc>
          <w:tcPr>
            <w:tcW w:w="3227" w:type="dxa"/>
            <w:tcBorders>
              <w:top w:val="single" w:sz="8" w:space="0" w:color="auto"/>
            </w:tcBorders>
          </w:tcPr>
          <w:p w:rsidR="008651B2" w:rsidRPr="00582E06" w:rsidRDefault="008651B2" w:rsidP="00432B0C">
            <w:pPr>
              <w:rPr>
                <w:rtl/>
              </w:rPr>
            </w:pPr>
          </w:p>
        </w:tc>
      </w:tr>
      <w:tr w:rsidR="008651B2" w:rsidRPr="00582E06" w:rsidTr="00EA59F1">
        <w:trPr>
          <w:jc w:val="center"/>
        </w:trPr>
        <w:tc>
          <w:tcPr>
            <w:tcW w:w="1326" w:type="dxa"/>
          </w:tcPr>
          <w:p w:rsidR="008651B2" w:rsidRPr="00582E06" w:rsidRDefault="008651B2" w:rsidP="00432B0C">
            <w:pPr>
              <w:rPr>
                <w:rtl/>
              </w:rPr>
            </w:pPr>
            <w:r w:rsidRPr="00582E06">
              <w:rPr>
                <w:rFonts w:hint="cs"/>
                <w:szCs w:val="22"/>
                <w:rtl/>
              </w:rPr>
              <w:t>כתובת דוא"ל</w:t>
            </w:r>
          </w:p>
        </w:tc>
        <w:tc>
          <w:tcPr>
            <w:tcW w:w="7196" w:type="dxa"/>
            <w:gridSpan w:val="3"/>
            <w:tcBorders>
              <w:bottom w:val="single" w:sz="8" w:space="0" w:color="auto"/>
            </w:tcBorders>
          </w:tcPr>
          <w:p w:rsidR="008651B2" w:rsidRPr="00582E06" w:rsidRDefault="008651B2" w:rsidP="00432B0C">
            <w:pPr>
              <w:rPr>
                <w:rtl/>
              </w:rPr>
            </w:pPr>
          </w:p>
        </w:tc>
      </w:tr>
    </w:tbl>
    <w:p w:rsidR="008651B2" w:rsidRDefault="008651B2" w:rsidP="008651B2">
      <w:pPr>
        <w:rPr>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582E06" w:rsidTr="00EA59F1">
        <w:trPr>
          <w:jc w:val="center"/>
        </w:trPr>
        <w:tc>
          <w:tcPr>
            <w:tcW w:w="8522" w:type="dxa"/>
            <w:gridSpan w:val="4"/>
          </w:tcPr>
          <w:p w:rsidR="008651B2" w:rsidRDefault="008651B2" w:rsidP="005B4C55">
            <w:pPr>
              <w:tabs>
                <w:tab w:val="left" w:pos="3401"/>
              </w:tabs>
              <w:rPr>
                <w:b/>
                <w:bCs/>
                <w:u w:val="single"/>
                <w:rtl/>
              </w:rPr>
            </w:pPr>
          </w:p>
          <w:p w:rsidR="008651B2" w:rsidRPr="00582E06" w:rsidRDefault="008651B2" w:rsidP="00432B0C">
            <w:pPr>
              <w:spacing w:after="120"/>
              <w:jc w:val="center"/>
              <w:rPr>
                <w:b/>
                <w:bCs/>
                <w:u w:val="single"/>
                <w:rtl/>
              </w:rPr>
            </w:pPr>
            <w:r w:rsidRPr="00582E06">
              <w:rPr>
                <w:rFonts w:hint="cs"/>
                <w:b/>
                <w:bCs/>
                <w:szCs w:val="22"/>
                <w:u w:val="single"/>
                <w:rtl/>
              </w:rPr>
              <w:t>איש הקשר לצורך המכרז</w:t>
            </w:r>
          </w:p>
        </w:tc>
      </w:tr>
      <w:tr w:rsidR="008651B2" w:rsidRPr="00582E06" w:rsidTr="00EA59F1">
        <w:trPr>
          <w:jc w:val="center"/>
        </w:trPr>
        <w:tc>
          <w:tcPr>
            <w:tcW w:w="1326" w:type="dxa"/>
          </w:tcPr>
          <w:p w:rsidR="008651B2" w:rsidRPr="00582E06" w:rsidRDefault="008651B2" w:rsidP="00432B0C">
            <w:pPr>
              <w:rPr>
                <w:rtl/>
              </w:rPr>
            </w:pPr>
            <w:r w:rsidRPr="00582E06">
              <w:rPr>
                <w:rFonts w:hint="cs"/>
                <w:szCs w:val="22"/>
                <w:rtl/>
              </w:rPr>
              <w:t>שם</w:t>
            </w:r>
          </w:p>
        </w:tc>
        <w:tc>
          <w:tcPr>
            <w:tcW w:w="2934" w:type="dxa"/>
            <w:tcBorders>
              <w:bottom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r w:rsidRPr="00582E06">
              <w:rPr>
                <w:rFonts w:hint="cs"/>
                <w:szCs w:val="22"/>
                <w:rtl/>
              </w:rPr>
              <w:t>טל' נייד</w:t>
            </w:r>
          </w:p>
        </w:tc>
        <w:tc>
          <w:tcPr>
            <w:tcW w:w="3227" w:type="dxa"/>
            <w:tcBorders>
              <w:bottom w:val="single" w:sz="8" w:space="0" w:color="auto"/>
            </w:tcBorders>
          </w:tcPr>
          <w:p w:rsidR="008651B2" w:rsidRPr="00582E06" w:rsidRDefault="008651B2" w:rsidP="00432B0C">
            <w:pPr>
              <w:rPr>
                <w:rtl/>
              </w:rPr>
            </w:pPr>
          </w:p>
        </w:tc>
      </w:tr>
      <w:tr w:rsidR="008651B2" w:rsidRPr="00582E06" w:rsidTr="00EA59F1">
        <w:trPr>
          <w:jc w:val="center"/>
        </w:trPr>
        <w:tc>
          <w:tcPr>
            <w:tcW w:w="1326" w:type="dxa"/>
          </w:tcPr>
          <w:p w:rsidR="008651B2" w:rsidRPr="00582E06" w:rsidRDefault="008651B2" w:rsidP="00432B0C">
            <w:pPr>
              <w:rPr>
                <w:rtl/>
              </w:rPr>
            </w:pPr>
          </w:p>
        </w:tc>
        <w:tc>
          <w:tcPr>
            <w:tcW w:w="2934" w:type="dxa"/>
            <w:tcBorders>
              <w:top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p>
        </w:tc>
        <w:tc>
          <w:tcPr>
            <w:tcW w:w="3227" w:type="dxa"/>
            <w:tcBorders>
              <w:top w:val="single" w:sz="8" w:space="0" w:color="auto"/>
            </w:tcBorders>
          </w:tcPr>
          <w:p w:rsidR="008651B2" w:rsidRPr="00582E06" w:rsidRDefault="008651B2" w:rsidP="00432B0C">
            <w:pPr>
              <w:rPr>
                <w:rtl/>
              </w:rPr>
            </w:pPr>
          </w:p>
        </w:tc>
      </w:tr>
      <w:tr w:rsidR="008651B2" w:rsidRPr="00582E06" w:rsidTr="00EA59F1">
        <w:trPr>
          <w:jc w:val="center"/>
        </w:trPr>
        <w:tc>
          <w:tcPr>
            <w:tcW w:w="1326" w:type="dxa"/>
          </w:tcPr>
          <w:p w:rsidR="008651B2" w:rsidRPr="00582E06" w:rsidRDefault="008651B2" w:rsidP="00432B0C">
            <w:pPr>
              <w:rPr>
                <w:rtl/>
              </w:rPr>
            </w:pPr>
            <w:r w:rsidRPr="00582E06">
              <w:rPr>
                <w:rFonts w:hint="cs"/>
                <w:szCs w:val="22"/>
                <w:rtl/>
              </w:rPr>
              <w:t>טלפון</w:t>
            </w:r>
          </w:p>
        </w:tc>
        <w:tc>
          <w:tcPr>
            <w:tcW w:w="2934" w:type="dxa"/>
            <w:tcBorders>
              <w:bottom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r w:rsidRPr="00582E06">
              <w:rPr>
                <w:rFonts w:hint="cs"/>
                <w:szCs w:val="22"/>
                <w:rtl/>
              </w:rPr>
              <w:t>פקס</w:t>
            </w:r>
          </w:p>
        </w:tc>
        <w:tc>
          <w:tcPr>
            <w:tcW w:w="3227" w:type="dxa"/>
            <w:tcBorders>
              <w:bottom w:val="single" w:sz="8" w:space="0" w:color="auto"/>
            </w:tcBorders>
          </w:tcPr>
          <w:p w:rsidR="008651B2" w:rsidRPr="00582E06" w:rsidRDefault="008651B2" w:rsidP="00432B0C">
            <w:pPr>
              <w:rPr>
                <w:rtl/>
              </w:rPr>
            </w:pPr>
          </w:p>
        </w:tc>
      </w:tr>
      <w:tr w:rsidR="008651B2" w:rsidRPr="00582E06" w:rsidTr="00EA59F1">
        <w:trPr>
          <w:jc w:val="center"/>
        </w:trPr>
        <w:tc>
          <w:tcPr>
            <w:tcW w:w="1326" w:type="dxa"/>
          </w:tcPr>
          <w:p w:rsidR="008651B2" w:rsidRPr="00582E06" w:rsidRDefault="008651B2" w:rsidP="00432B0C">
            <w:pPr>
              <w:rPr>
                <w:rtl/>
              </w:rPr>
            </w:pPr>
          </w:p>
        </w:tc>
        <w:tc>
          <w:tcPr>
            <w:tcW w:w="2934" w:type="dxa"/>
            <w:tcBorders>
              <w:top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p>
        </w:tc>
        <w:tc>
          <w:tcPr>
            <w:tcW w:w="3227" w:type="dxa"/>
            <w:tcBorders>
              <w:top w:val="single" w:sz="8" w:space="0" w:color="auto"/>
            </w:tcBorders>
          </w:tcPr>
          <w:p w:rsidR="008651B2" w:rsidRPr="00582E06" w:rsidRDefault="008651B2" w:rsidP="00432B0C">
            <w:pPr>
              <w:rPr>
                <w:rtl/>
              </w:rPr>
            </w:pPr>
          </w:p>
        </w:tc>
      </w:tr>
      <w:tr w:rsidR="008651B2" w:rsidRPr="00582E06" w:rsidTr="00EA59F1">
        <w:trPr>
          <w:jc w:val="center"/>
        </w:trPr>
        <w:tc>
          <w:tcPr>
            <w:tcW w:w="1326" w:type="dxa"/>
          </w:tcPr>
          <w:p w:rsidR="008651B2" w:rsidRPr="00582E06" w:rsidRDefault="008651B2" w:rsidP="00432B0C">
            <w:pPr>
              <w:rPr>
                <w:rtl/>
              </w:rPr>
            </w:pPr>
            <w:r w:rsidRPr="00582E06">
              <w:rPr>
                <w:rFonts w:hint="cs"/>
                <w:szCs w:val="22"/>
                <w:rtl/>
              </w:rPr>
              <w:t>כתובת דוא"ל</w:t>
            </w:r>
          </w:p>
        </w:tc>
        <w:tc>
          <w:tcPr>
            <w:tcW w:w="7196" w:type="dxa"/>
            <w:gridSpan w:val="3"/>
            <w:tcBorders>
              <w:bottom w:val="single" w:sz="8" w:space="0" w:color="auto"/>
            </w:tcBorders>
          </w:tcPr>
          <w:p w:rsidR="008651B2" w:rsidRPr="00582E06" w:rsidRDefault="008651B2" w:rsidP="00432B0C">
            <w:pPr>
              <w:rPr>
                <w:rtl/>
              </w:rPr>
            </w:pPr>
          </w:p>
        </w:tc>
      </w:tr>
    </w:tbl>
    <w:p w:rsidR="008651B2" w:rsidRDefault="008651B2" w:rsidP="008651B2">
      <w:pPr>
        <w:rPr>
          <w:rtl/>
        </w:rPr>
      </w:pPr>
    </w:p>
    <w:p w:rsidR="008651B2" w:rsidRPr="00995875" w:rsidRDefault="008651B2" w:rsidP="008651B2">
      <w:pPr>
        <w:rPr>
          <w:rtl/>
        </w:rPr>
      </w:pPr>
    </w:p>
    <w:p w:rsidR="008651B2" w:rsidRPr="00995875" w:rsidRDefault="008651B2" w:rsidP="00A72C03">
      <w:pPr>
        <w:pStyle w:val="aff0"/>
        <w:tabs>
          <w:tab w:val="clear" w:pos="1134"/>
          <w:tab w:val="clear" w:pos="1701"/>
          <w:tab w:val="clear" w:pos="2268"/>
          <w:tab w:val="clear" w:pos="2835"/>
          <w:tab w:val="clear" w:pos="6804"/>
          <w:tab w:val="clear" w:pos="7371"/>
          <w:tab w:val="clear" w:pos="7938"/>
        </w:tabs>
        <w:spacing w:after="120" w:line="360" w:lineRule="auto"/>
        <w:ind w:left="0" w:firstLine="0"/>
        <w:rPr>
          <w:sz w:val="22"/>
          <w:rtl/>
        </w:rPr>
      </w:pPr>
      <w:r w:rsidRPr="00995875">
        <w:rPr>
          <w:rFonts w:hint="eastAsia"/>
          <w:sz w:val="22"/>
          <w:rtl/>
        </w:rPr>
        <w:t>אני</w:t>
      </w:r>
      <w:r w:rsidRPr="00995875">
        <w:rPr>
          <w:sz w:val="22"/>
          <w:rtl/>
        </w:rPr>
        <w:t xml:space="preserve"> החתום </w:t>
      </w:r>
      <w:r w:rsidRPr="00995875">
        <w:rPr>
          <w:rFonts w:hint="eastAsia"/>
          <w:sz w:val="22"/>
          <w:rtl/>
        </w:rPr>
        <w:t>מטה</w:t>
      </w:r>
      <w:r w:rsidRPr="00995875">
        <w:rPr>
          <w:sz w:val="22"/>
          <w:rtl/>
        </w:rPr>
        <w:t xml:space="preserve">, </w:t>
      </w:r>
      <w:r w:rsidRPr="00995875">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995875">
        <w:rPr>
          <w:sz w:val="22"/>
          <w:rtl/>
        </w:rPr>
        <w:t xml:space="preserve">לאחר שקראתי בעיון את מסמכי </w:t>
      </w:r>
      <w:r w:rsidRPr="00995875">
        <w:rPr>
          <w:rFonts w:hint="cs"/>
          <w:sz w:val="22"/>
          <w:rtl/>
        </w:rPr>
        <w:t>המכרז והצעת המציע</w:t>
      </w:r>
      <w:r w:rsidRPr="00995875">
        <w:rPr>
          <w:sz w:val="22"/>
          <w:rtl/>
        </w:rPr>
        <w:t>, על כל חלקי</w:t>
      </w:r>
      <w:r w:rsidRPr="00995875">
        <w:rPr>
          <w:rFonts w:hint="cs"/>
          <w:sz w:val="22"/>
          <w:rtl/>
        </w:rPr>
        <w:t>הם</w:t>
      </w:r>
      <w:r w:rsidRPr="00995875">
        <w:rPr>
          <w:sz w:val="22"/>
          <w:rtl/>
        </w:rPr>
        <w:t xml:space="preserve"> ונספחי</w:t>
      </w:r>
      <w:r w:rsidRPr="00995875">
        <w:rPr>
          <w:rFonts w:hint="cs"/>
          <w:sz w:val="22"/>
          <w:rtl/>
        </w:rPr>
        <w:t>הם</w:t>
      </w:r>
      <w:r w:rsidRPr="00995875">
        <w:rPr>
          <w:sz w:val="22"/>
          <w:rtl/>
        </w:rPr>
        <w:t>, מצהיר בזה</w:t>
      </w:r>
      <w:r w:rsidRPr="00995875">
        <w:rPr>
          <w:rFonts w:hint="cs"/>
          <w:sz w:val="22"/>
          <w:rtl/>
        </w:rPr>
        <w:t xml:space="preserve"> בשם המציע</w:t>
      </w:r>
      <w:r w:rsidRPr="00995875">
        <w:rPr>
          <w:sz w:val="22"/>
          <w:rtl/>
        </w:rPr>
        <w:t>:</w:t>
      </w:r>
    </w:p>
    <w:p w:rsidR="008651B2" w:rsidRPr="0096520A" w:rsidRDefault="008651B2" w:rsidP="008651B2">
      <w:pPr>
        <w:pStyle w:val="af9"/>
        <w:numPr>
          <w:ilvl w:val="0"/>
          <w:numId w:val="21"/>
        </w:numPr>
        <w:overflowPunct/>
        <w:autoSpaceDE/>
        <w:autoSpaceDN/>
        <w:adjustRightInd/>
        <w:ind w:left="641" w:hanging="641"/>
        <w:contextualSpacing/>
        <w:textAlignment w:val="auto"/>
      </w:pPr>
      <w:r w:rsidRPr="0096520A">
        <w:rPr>
          <w:rFonts w:hint="cs"/>
          <w:rtl/>
        </w:rPr>
        <w:t>אני והמציע רכשנו</w:t>
      </w:r>
      <w:r w:rsidRPr="0096520A">
        <w:rPr>
          <w:rtl/>
        </w:rPr>
        <w:t xml:space="preserve"> </w:t>
      </w:r>
      <w:r w:rsidRPr="0096520A">
        <w:rPr>
          <w:rFonts w:hint="eastAsia"/>
          <w:rtl/>
        </w:rPr>
        <w:t>מה</w:t>
      </w:r>
      <w:r>
        <w:rPr>
          <w:rFonts w:hint="cs"/>
          <w:rtl/>
        </w:rPr>
        <w:t>משרד</w:t>
      </w:r>
      <w:r w:rsidRPr="0096520A">
        <w:rPr>
          <w:rtl/>
        </w:rPr>
        <w:t xml:space="preserve"> את מסמכי </w:t>
      </w:r>
      <w:r w:rsidRPr="0096520A">
        <w:rPr>
          <w:rFonts w:hint="cs"/>
          <w:rtl/>
        </w:rPr>
        <w:t>המכרז</w:t>
      </w:r>
      <w:r w:rsidRPr="0096520A">
        <w:rPr>
          <w:rtl/>
        </w:rPr>
        <w:t xml:space="preserve"> וקרא</w:t>
      </w:r>
      <w:r w:rsidRPr="0096520A">
        <w:rPr>
          <w:rFonts w:hint="cs"/>
          <w:rtl/>
        </w:rPr>
        <w:t>נו</w:t>
      </w:r>
      <w:r w:rsidRPr="0096520A">
        <w:rPr>
          <w:rtl/>
        </w:rPr>
        <w:t xml:space="preserve"> את תכנם.</w:t>
      </w:r>
    </w:p>
    <w:p w:rsidR="008651B2" w:rsidRPr="0096520A" w:rsidRDefault="008651B2" w:rsidP="008651B2">
      <w:pPr>
        <w:pStyle w:val="af9"/>
        <w:numPr>
          <w:ilvl w:val="0"/>
          <w:numId w:val="21"/>
        </w:numPr>
        <w:overflowPunct/>
        <w:autoSpaceDE/>
        <w:autoSpaceDN/>
        <w:adjustRightInd/>
        <w:ind w:left="641" w:hanging="641"/>
        <w:contextualSpacing/>
        <w:textAlignment w:val="auto"/>
      </w:pPr>
      <w:r w:rsidRPr="0096520A">
        <w:rPr>
          <w:rFonts w:hint="cs"/>
          <w:rtl/>
        </w:rPr>
        <w:t>אני/המציע מקבל את כל התנאים שקבע</w:t>
      </w:r>
      <w:r>
        <w:rPr>
          <w:rFonts w:hint="cs"/>
          <w:rtl/>
        </w:rPr>
        <w:t xml:space="preserve"> המשרד </w:t>
      </w:r>
      <w:r w:rsidRPr="0096520A">
        <w:rPr>
          <w:rFonts w:hint="cs"/>
          <w:rtl/>
        </w:rPr>
        <w:t xml:space="preserve">ואין לי/למציע כל הסתייגות לגביהם ואם הצעתנו תתקבל, אנו מתחייבים לפעול על פיהם </w:t>
      </w:r>
      <w:r w:rsidRPr="0096520A">
        <w:rPr>
          <w:rFonts w:hint="eastAsia"/>
          <w:rtl/>
        </w:rPr>
        <w:t>ועל</w:t>
      </w:r>
      <w:r w:rsidRPr="0096520A">
        <w:rPr>
          <w:rtl/>
        </w:rPr>
        <w:t>-פי הצעת</w:t>
      </w:r>
      <w:r w:rsidRPr="0096520A">
        <w:rPr>
          <w:rFonts w:hint="cs"/>
          <w:rtl/>
        </w:rPr>
        <w:t xml:space="preserve"> המציע</w:t>
      </w:r>
      <w:r w:rsidRPr="0096520A">
        <w:rPr>
          <w:rtl/>
        </w:rPr>
        <w:t xml:space="preserve"> המפורטת להלן והמצורפת בזה</w:t>
      </w:r>
      <w:r w:rsidRPr="0096520A">
        <w:rPr>
          <w:rFonts w:hint="cs"/>
          <w:rtl/>
        </w:rPr>
        <w:t>.</w:t>
      </w:r>
    </w:p>
    <w:p w:rsidR="008651B2" w:rsidRPr="0096520A" w:rsidRDefault="008651B2" w:rsidP="008651B2">
      <w:pPr>
        <w:pStyle w:val="af9"/>
        <w:numPr>
          <w:ilvl w:val="0"/>
          <w:numId w:val="21"/>
        </w:numPr>
        <w:overflowPunct/>
        <w:autoSpaceDE/>
        <w:autoSpaceDN/>
        <w:adjustRightInd/>
        <w:ind w:left="641" w:hanging="641"/>
        <w:contextualSpacing/>
        <w:textAlignment w:val="auto"/>
      </w:pPr>
      <w:r w:rsidRPr="0096520A">
        <w:rPr>
          <w:rFonts w:hint="eastAsia"/>
          <w:rtl/>
        </w:rPr>
        <w:t>הנני</w:t>
      </w:r>
      <w:r w:rsidRPr="0096520A">
        <w:rPr>
          <w:rtl/>
        </w:rPr>
        <w:t xml:space="preserve"> </w:t>
      </w:r>
      <w:r w:rsidRPr="0096520A">
        <w:rPr>
          <w:rFonts w:hint="eastAsia"/>
          <w:rtl/>
        </w:rPr>
        <w:t>מצהיר</w:t>
      </w:r>
      <w:r w:rsidRPr="0096520A">
        <w:rPr>
          <w:rtl/>
        </w:rPr>
        <w:t xml:space="preserve"> ומאשר שנושא </w:t>
      </w:r>
      <w:r w:rsidRPr="0096520A">
        <w:rPr>
          <w:rFonts w:hint="cs"/>
          <w:rtl/>
        </w:rPr>
        <w:t>מכרז</w:t>
      </w:r>
      <w:r w:rsidRPr="0096520A">
        <w:rPr>
          <w:rtl/>
        </w:rPr>
        <w:t xml:space="preserve"> זה והתנאים לביצוע</w:t>
      </w:r>
      <w:r w:rsidRPr="0096520A">
        <w:rPr>
          <w:rFonts w:hint="cs"/>
          <w:rtl/>
        </w:rPr>
        <w:t>ו</w:t>
      </w:r>
      <w:r w:rsidRPr="0096520A">
        <w:rPr>
          <w:rtl/>
        </w:rPr>
        <w:t xml:space="preserve"> ובכללם כל הגורמים המשפיעים ו/או </w:t>
      </w:r>
      <w:r w:rsidRPr="0096520A">
        <w:rPr>
          <w:rFonts w:hint="eastAsia"/>
          <w:rtl/>
        </w:rPr>
        <w:t>העשויים</w:t>
      </w:r>
      <w:r w:rsidRPr="0096520A">
        <w:rPr>
          <w:rtl/>
        </w:rPr>
        <w:t xml:space="preserve"> להשפיע על העבודות מוכרים לי </w:t>
      </w:r>
      <w:r w:rsidRPr="0096520A">
        <w:rPr>
          <w:rFonts w:hint="cs"/>
          <w:rtl/>
        </w:rPr>
        <w:t xml:space="preserve">ולמציע </w:t>
      </w:r>
      <w:r w:rsidRPr="0096520A">
        <w:rPr>
          <w:rtl/>
        </w:rPr>
        <w:t xml:space="preserve">ולא יהיו לי </w:t>
      </w:r>
      <w:r w:rsidRPr="0096520A">
        <w:rPr>
          <w:rFonts w:hint="cs"/>
          <w:rtl/>
        </w:rPr>
        <w:t xml:space="preserve">או למציע </w:t>
      </w:r>
      <w:r w:rsidRPr="0096520A">
        <w:rPr>
          <w:rtl/>
        </w:rPr>
        <w:t xml:space="preserve">כל תביעות או דרישות או טענות </w:t>
      </w:r>
      <w:r w:rsidRPr="0096520A">
        <w:rPr>
          <w:rFonts w:hint="eastAsia"/>
          <w:rtl/>
        </w:rPr>
        <w:t>הנובעות</w:t>
      </w:r>
      <w:r w:rsidRPr="0096520A">
        <w:rPr>
          <w:rtl/>
        </w:rPr>
        <w:t xml:space="preserve"> מאי הבנה ו/או אי ידיעה כלשהן של איזשהו פרט או תנאי הכלול במסמכי הה</w:t>
      </w:r>
      <w:r w:rsidRPr="0096520A">
        <w:rPr>
          <w:rFonts w:hint="cs"/>
          <w:rtl/>
        </w:rPr>
        <w:t>צעה</w:t>
      </w:r>
      <w:r w:rsidRPr="0096520A">
        <w:rPr>
          <w:rtl/>
        </w:rPr>
        <w:t xml:space="preserve"> </w:t>
      </w:r>
      <w:r w:rsidRPr="0096520A">
        <w:rPr>
          <w:rFonts w:hint="eastAsia"/>
          <w:rtl/>
        </w:rPr>
        <w:t>או</w:t>
      </w:r>
      <w:r w:rsidRPr="0096520A">
        <w:rPr>
          <w:rtl/>
        </w:rPr>
        <w:t xml:space="preserve"> בהבהרות שניתנו ל</w:t>
      </w:r>
      <w:r w:rsidRPr="0096520A">
        <w:rPr>
          <w:rFonts w:hint="cs"/>
          <w:rtl/>
        </w:rPr>
        <w:t>נו</w:t>
      </w:r>
      <w:r w:rsidRPr="0096520A">
        <w:rPr>
          <w:rtl/>
        </w:rPr>
        <w:t>.</w:t>
      </w:r>
    </w:p>
    <w:p w:rsidR="008651B2" w:rsidRPr="0096520A" w:rsidRDefault="008651B2" w:rsidP="008651B2">
      <w:pPr>
        <w:pStyle w:val="af9"/>
        <w:numPr>
          <w:ilvl w:val="0"/>
          <w:numId w:val="21"/>
        </w:numPr>
        <w:overflowPunct/>
        <w:autoSpaceDE/>
        <w:autoSpaceDN/>
        <w:adjustRightInd/>
        <w:ind w:left="641" w:hanging="641"/>
        <w:contextualSpacing/>
        <w:textAlignment w:val="auto"/>
        <w:rPr>
          <w:rtl/>
        </w:rPr>
      </w:pPr>
      <w:r w:rsidRPr="0096520A">
        <w:rPr>
          <w:rFonts w:hint="eastAsia"/>
          <w:rtl/>
        </w:rPr>
        <w:t>מצ</w:t>
      </w:r>
      <w:r w:rsidRPr="0096520A">
        <w:rPr>
          <w:rtl/>
        </w:rPr>
        <w:t>"</w:t>
      </w:r>
      <w:r w:rsidRPr="0096520A">
        <w:rPr>
          <w:rFonts w:hint="eastAsia"/>
          <w:rtl/>
        </w:rPr>
        <w:t>ב</w:t>
      </w:r>
      <w:r w:rsidRPr="0096520A">
        <w:rPr>
          <w:rtl/>
        </w:rPr>
        <w:t xml:space="preserve"> כל מסמכי ה</w:t>
      </w:r>
      <w:r w:rsidRPr="0096520A">
        <w:rPr>
          <w:rFonts w:hint="cs"/>
          <w:rtl/>
        </w:rPr>
        <w:t>הצעה, על נספחיהם,</w:t>
      </w:r>
      <w:r w:rsidRPr="0096520A">
        <w:rPr>
          <w:rtl/>
        </w:rPr>
        <w:t xml:space="preserve"> כשהם חתומים על ידי</w:t>
      </w:r>
      <w:r w:rsidRPr="0096520A">
        <w:rPr>
          <w:rFonts w:hint="cs"/>
          <w:rtl/>
        </w:rPr>
        <w:t xml:space="preserve"> בעל הסמכות לחייב את המציע ומולאו בהם כל הפרטים הנדרשים לרבות הצעת המחיר</w:t>
      </w:r>
      <w:r w:rsidRPr="0096520A">
        <w:rPr>
          <w:rtl/>
        </w:rPr>
        <w:t>.</w:t>
      </w:r>
    </w:p>
    <w:p w:rsidR="008651B2" w:rsidRPr="0096520A" w:rsidRDefault="008651B2" w:rsidP="008651B2">
      <w:pPr>
        <w:pStyle w:val="af9"/>
        <w:numPr>
          <w:ilvl w:val="0"/>
          <w:numId w:val="21"/>
        </w:numPr>
        <w:overflowPunct/>
        <w:autoSpaceDE/>
        <w:autoSpaceDN/>
        <w:adjustRightInd/>
        <w:ind w:left="641" w:hanging="641"/>
        <w:contextualSpacing/>
        <w:textAlignment w:val="auto"/>
        <w:rPr>
          <w:rtl/>
        </w:rPr>
      </w:pPr>
      <w:r w:rsidRPr="0096520A">
        <w:rPr>
          <w:rFonts w:hint="eastAsia"/>
          <w:rtl/>
        </w:rPr>
        <w:t>אין</w:t>
      </w:r>
      <w:r w:rsidRPr="0096520A">
        <w:rPr>
          <w:rtl/>
        </w:rPr>
        <w:t xml:space="preserve"> </w:t>
      </w:r>
      <w:r w:rsidRPr="0096520A">
        <w:rPr>
          <w:rFonts w:hint="eastAsia"/>
          <w:rtl/>
        </w:rPr>
        <w:t>באמור</w:t>
      </w:r>
      <w:r w:rsidRPr="0096520A">
        <w:rPr>
          <w:rtl/>
        </w:rPr>
        <w:t xml:space="preserve"> בה</w:t>
      </w:r>
      <w:r w:rsidRPr="0096520A">
        <w:rPr>
          <w:rFonts w:hint="cs"/>
          <w:rtl/>
        </w:rPr>
        <w:t>צעה</w:t>
      </w:r>
      <w:r w:rsidRPr="0096520A">
        <w:rPr>
          <w:rtl/>
        </w:rPr>
        <w:t xml:space="preserve"> זו, כדי להוות כל הצהרה ו/או מצג ו/או התחייבות של ה</w:t>
      </w:r>
      <w:r>
        <w:rPr>
          <w:rFonts w:hint="cs"/>
          <w:rtl/>
        </w:rPr>
        <w:t>משרד</w:t>
      </w:r>
      <w:r w:rsidRPr="0096520A">
        <w:rPr>
          <w:rtl/>
        </w:rPr>
        <w:t xml:space="preserve"> כלפי</w:t>
      </w:r>
      <w:r w:rsidRPr="0096520A">
        <w:rPr>
          <w:rFonts w:hint="cs"/>
          <w:rtl/>
        </w:rPr>
        <w:t xml:space="preserve"> או כלפי המציע</w:t>
      </w:r>
      <w:r w:rsidRPr="0096520A">
        <w:rPr>
          <w:rtl/>
        </w:rPr>
        <w:t xml:space="preserve">. הגשת </w:t>
      </w:r>
      <w:r w:rsidRPr="0096520A">
        <w:rPr>
          <w:rFonts w:hint="eastAsia"/>
          <w:rtl/>
        </w:rPr>
        <w:t>הצעה</w:t>
      </w:r>
      <w:r w:rsidRPr="0096520A">
        <w:rPr>
          <w:rtl/>
        </w:rPr>
        <w:t xml:space="preserve"> ו/או השתתפות בתהליכים הנובעים ממנה אינם מקנים לי</w:t>
      </w:r>
      <w:r w:rsidRPr="0096520A">
        <w:rPr>
          <w:rFonts w:hint="cs"/>
          <w:rtl/>
        </w:rPr>
        <w:t xml:space="preserve">/למציע </w:t>
      </w:r>
      <w:r w:rsidRPr="0096520A">
        <w:rPr>
          <w:rtl/>
        </w:rPr>
        <w:t xml:space="preserve">זכות כלשהי מעבר לזכויות </w:t>
      </w:r>
      <w:r w:rsidRPr="0096520A">
        <w:rPr>
          <w:rFonts w:hint="eastAsia"/>
          <w:rtl/>
        </w:rPr>
        <w:t>המפורטות</w:t>
      </w:r>
      <w:r w:rsidRPr="0096520A">
        <w:rPr>
          <w:rtl/>
        </w:rPr>
        <w:t xml:space="preserve"> במפורש בגוף ה</w:t>
      </w:r>
      <w:r w:rsidRPr="0096520A">
        <w:rPr>
          <w:rFonts w:hint="cs"/>
          <w:rtl/>
        </w:rPr>
        <w:t>מכרז</w:t>
      </w:r>
      <w:r w:rsidRPr="0096520A">
        <w:rPr>
          <w:rtl/>
        </w:rPr>
        <w:t>.</w:t>
      </w:r>
    </w:p>
    <w:p w:rsidR="008651B2" w:rsidRPr="0096520A" w:rsidRDefault="008651B2" w:rsidP="008651B2">
      <w:pPr>
        <w:pStyle w:val="af9"/>
        <w:numPr>
          <w:ilvl w:val="0"/>
          <w:numId w:val="21"/>
        </w:numPr>
        <w:overflowPunct/>
        <w:autoSpaceDE/>
        <w:autoSpaceDN/>
        <w:adjustRightInd/>
        <w:ind w:left="641" w:hanging="641"/>
        <w:contextualSpacing/>
        <w:textAlignment w:val="auto"/>
      </w:pPr>
      <w:r w:rsidRPr="0096520A">
        <w:rPr>
          <w:rFonts w:hint="eastAsia"/>
          <w:rtl/>
        </w:rPr>
        <w:t>אין</w:t>
      </w:r>
      <w:r w:rsidRPr="0096520A">
        <w:rPr>
          <w:rtl/>
        </w:rPr>
        <w:t xml:space="preserve"> </w:t>
      </w:r>
      <w:r w:rsidRPr="0096520A">
        <w:rPr>
          <w:rFonts w:hint="eastAsia"/>
          <w:rtl/>
        </w:rPr>
        <w:t>בביצוע</w:t>
      </w:r>
      <w:r w:rsidRPr="0096520A">
        <w:rPr>
          <w:rtl/>
        </w:rPr>
        <w:t xml:space="preserve"> האמור בה</w:t>
      </w:r>
      <w:r w:rsidRPr="0096520A">
        <w:rPr>
          <w:rFonts w:hint="cs"/>
          <w:rtl/>
        </w:rPr>
        <w:t>צע</w:t>
      </w:r>
      <w:r w:rsidRPr="0096520A">
        <w:rPr>
          <w:rtl/>
        </w:rPr>
        <w:t xml:space="preserve">ה על ידי </w:t>
      </w:r>
      <w:r w:rsidRPr="0096520A">
        <w:rPr>
          <w:rFonts w:hint="cs"/>
          <w:rtl/>
        </w:rPr>
        <w:t xml:space="preserve">או על ידי המציע </w:t>
      </w:r>
      <w:r w:rsidRPr="0096520A">
        <w:rPr>
          <w:rtl/>
        </w:rPr>
        <w:t xml:space="preserve">כדי ליצור ניגוד אינטרסים כלשהו, בין במישרין ובין </w:t>
      </w:r>
      <w:r w:rsidRPr="0096520A">
        <w:rPr>
          <w:rFonts w:hint="eastAsia"/>
          <w:rtl/>
        </w:rPr>
        <w:t>בעקיפין</w:t>
      </w:r>
      <w:r w:rsidRPr="0096520A">
        <w:rPr>
          <w:rtl/>
        </w:rPr>
        <w:t>, בין מקצועי ובין עסקי</w:t>
      </w:r>
      <w:r w:rsidRPr="0096520A">
        <w:rPr>
          <w:rFonts w:hint="cs"/>
          <w:rtl/>
        </w:rPr>
        <w:t xml:space="preserve"> שלי או של המציע</w:t>
      </w:r>
      <w:r w:rsidRPr="0096520A">
        <w:rPr>
          <w:rtl/>
        </w:rPr>
        <w:t>, לבין ה</w:t>
      </w:r>
      <w:r>
        <w:rPr>
          <w:rFonts w:hint="cs"/>
          <w:rtl/>
        </w:rPr>
        <w:t>משרד</w:t>
      </w:r>
      <w:r w:rsidRPr="0096520A">
        <w:rPr>
          <w:rtl/>
        </w:rPr>
        <w:t xml:space="preserve"> וכי בכל מקרה </w:t>
      </w:r>
      <w:r w:rsidRPr="0096520A">
        <w:rPr>
          <w:rFonts w:hint="cs"/>
          <w:rtl/>
        </w:rPr>
        <w:t>שייווצ</w:t>
      </w:r>
      <w:r w:rsidRPr="0096520A">
        <w:rPr>
          <w:rFonts w:hint="eastAsia"/>
          <w:rtl/>
        </w:rPr>
        <w:t>ר</w:t>
      </w:r>
      <w:r w:rsidRPr="0096520A">
        <w:rPr>
          <w:rtl/>
        </w:rPr>
        <w:t xml:space="preserve"> חשש כלשהו </w:t>
      </w:r>
      <w:r w:rsidRPr="0096520A">
        <w:rPr>
          <w:rFonts w:hint="eastAsia"/>
          <w:rtl/>
        </w:rPr>
        <w:t>לניגוד</w:t>
      </w:r>
      <w:r w:rsidRPr="0096520A">
        <w:rPr>
          <w:rtl/>
        </w:rPr>
        <w:t xml:space="preserve"> אינטרסים כזה יהיה עלי</w:t>
      </w:r>
      <w:r w:rsidRPr="0096520A">
        <w:rPr>
          <w:rFonts w:hint="cs"/>
          <w:rtl/>
        </w:rPr>
        <w:t>נו</w:t>
      </w:r>
      <w:r w:rsidRPr="0096520A">
        <w:rPr>
          <w:rtl/>
        </w:rPr>
        <w:t xml:space="preserve"> להודיע על כך ל</w:t>
      </w:r>
      <w:r>
        <w:rPr>
          <w:rFonts w:hint="cs"/>
          <w:rtl/>
        </w:rPr>
        <w:t>משרד</w:t>
      </w:r>
      <w:r w:rsidRPr="0096520A">
        <w:rPr>
          <w:rtl/>
        </w:rPr>
        <w:t>, ללא כל שיהוי ו</w:t>
      </w:r>
      <w:r w:rsidRPr="0096520A">
        <w:rPr>
          <w:rFonts w:hint="cs"/>
          <w:rtl/>
        </w:rPr>
        <w:t>נ</w:t>
      </w:r>
      <w:r w:rsidRPr="0096520A">
        <w:rPr>
          <w:rtl/>
        </w:rPr>
        <w:t xml:space="preserve">דאג </w:t>
      </w:r>
      <w:proofErr w:type="spellStart"/>
      <w:r w:rsidRPr="0096520A">
        <w:rPr>
          <w:rtl/>
        </w:rPr>
        <w:t>מיידית</w:t>
      </w:r>
      <w:proofErr w:type="spellEnd"/>
      <w:r w:rsidRPr="0096520A">
        <w:rPr>
          <w:rtl/>
        </w:rPr>
        <w:t xml:space="preserve"> להסרת </w:t>
      </w:r>
      <w:r w:rsidRPr="0096520A">
        <w:rPr>
          <w:rFonts w:hint="eastAsia"/>
          <w:rtl/>
        </w:rPr>
        <w:t>ניגוד</w:t>
      </w:r>
      <w:r w:rsidRPr="0096520A">
        <w:rPr>
          <w:rtl/>
        </w:rPr>
        <w:t xml:space="preserve"> האינטרסים האמור.</w:t>
      </w:r>
    </w:p>
    <w:p w:rsidR="008651B2" w:rsidRPr="0096520A" w:rsidRDefault="008651B2" w:rsidP="008651B2">
      <w:pPr>
        <w:pStyle w:val="af9"/>
        <w:numPr>
          <w:ilvl w:val="0"/>
          <w:numId w:val="21"/>
        </w:numPr>
        <w:overflowPunct/>
        <w:autoSpaceDE/>
        <w:autoSpaceDN/>
        <w:adjustRightInd/>
        <w:ind w:left="641" w:hanging="641"/>
        <w:contextualSpacing/>
        <w:textAlignment w:val="auto"/>
      </w:pPr>
      <w:r w:rsidRPr="0096520A">
        <w:rPr>
          <w:rFonts w:hint="cs"/>
          <w:rtl/>
        </w:rPr>
        <w:t>הנני מצהיר כי המציע לא הורשע בעבירה שיש עמה קלון ו/או עבירה שנושאה פיסיקא</w:t>
      </w:r>
      <w:r w:rsidRPr="0096520A">
        <w:rPr>
          <w:rFonts w:hint="eastAsia"/>
          <w:rtl/>
        </w:rPr>
        <w:t>לי</w:t>
      </w:r>
      <w:r w:rsidRPr="0096520A">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w:t>
      </w:r>
      <w:r>
        <w:rPr>
          <w:rFonts w:hint="cs"/>
          <w:rtl/>
        </w:rPr>
        <w:t>ו</w:t>
      </w:r>
      <w:r w:rsidRPr="0096520A">
        <w:rPr>
          <w:rFonts w:hint="cs"/>
          <w:rtl/>
        </w:rPr>
        <w:t xml:space="preserve">ל - זולת אם חלפה תקופת ההתיישנות לפי חוק המרשם הפלילי ותקנות השבים, </w:t>
      </w:r>
      <w:proofErr w:type="spellStart"/>
      <w:r w:rsidRPr="0096520A">
        <w:rPr>
          <w:rFonts w:hint="cs"/>
          <w:rtl/>
        </w:rPr>
        <w:t>התשמ"א</w:t>
      </w:r>
      <w:proofErr w:type="spellEnd"/>
      <w:r w:rsidRPr="0096520A">
        <w:rPr>
          <w:rFonts w:hint="cs"/>
          <w:rtl/>
        </w:rPr>
        <w:t xml:space="preserve"> - 1981</w:t>
      </w:r>
      <w:r w:rsidRPr="0096520A">
        <w:t>;</w:t>
      </w:r>
      <w:r w:rsidRPr="0096520A">
        <w:rPr>
          <w:rFonts w:hint="cs"/>
          <w:rtl/>
        </w:rPr>
        <w:t xml:space="preserve"> במידה והמציע הינו תאגיד - נדרש כי ה</w:t>
      </w:r>
      <w:r w:rsidR="00AE33EF">
        <w:rPr>
          <w:rFonts w:hint="cs"/>
          <w:rtl/>
        </w:rPr>
        <w:t>י</w:t>
      </w:r>
      <w:r w:rsidRPr="0096520A">
        <w:rPr>
          <w:rFonts w:hint="cs"/>
          <w:rtl/>
        </w:rPr>
        <w:t>עדר הרשעה כאמור תתקיים גם לגבי בעלי השליטה שלו ונושאי המשרה בו. אני מסכים שההצהרה תחשב כהרשאה ל</w:t>
      </w:r>
      <w:r>
        <w:rPr>
          <w:rFonts w:hint="cs"/>
          <w:rtl/>
        </w:rPr>
        <w:t>משרד</w:t>
      </w:r>
      <w:r w:rsidRPr="0096520A">
        <w:rPr>
          <w:rFonts w:hint="cs"/>
          <w:rtl/>
        </w:rPr>
        <w:t xml:space="preserve"> לפנות למשטרת ישראל ו/או למשרד המשפטים לקבלת אישור לנכונותה.</w:t>
      </w:r>
    </w:p>
    <w:p w:rsidR="008651B2" w:rsidRDefault="008651B2" w:rsidP="008651B2">
      <w:pPr>
        <w:pStyle w:val="af9"/>
        <w:numPr>
          <w:ilvl w:val="0"/>
          <w:numId w:val="21"/>
        </w:numPr>
        <w:overflowPunct/>
        <w:autoSpaceDE/>
        <w:autoSpaceDN/>
        <w:adjustRightInd/>
        <w:ind w:left="641" w:hanging="641"/>
        <w:contextualSpacing/>
        <w:textAlignment w:val="auto"/>
      </w:pPr>
      <w:r>
        <w:rPr>
          <w:rFonts w:hint="cs"/>
          <w:rtl/>
        </w:rPr>
        <w:t xml:space="preserve">המציע מצהיר כי אינו חברת כוח אדם - כהגדרתה בחוק העסקת עובדים על ידי קבלנים (חברת </w:t>
      </w:r>
      <w:proofErr w:type="spellStart"/>
      <w:r>
        <w:rPr>
          <w:rFonts w:hint="cs"/>
          <w:rtl/>
        </w:rPr>
        <w:t>כח</w:t>
      </w:r>
      <w:proofErr w:type="spellEnd"/>
      <w:r>
        <w:rPr>
          <w:rFonts w:hint="cs"/>
          <w:rtl/>
        </w:rPr>
        <w:t xml:space="preserve"> אדם, התשנ"ו-1996).</w:t>
      </w:r>
    </w:p>
    <w:p w:rsidR="008651B2" w:rsidRDefault="008651B2" w:rsidP="008651B2">
      <w:pPr>
        <w:pStyle w:val="af9"/>
        <w:numPr>
          <w:ilvl w:val="0"/>
          <w:numId w:val="21"/>
        </w:numPr>
        <w:overflowPunct/>
        <w:autoSpaceDE/>
        <w:autoSpaceDN/>
        <w:adjustRightInd/>
        <w:ind w:left="641" w:hanging="641"/>
        <w:contextualSpacing/>
        <w:textAlignment w:val="auto"/>
      </w:pPr>
      <w:r>
        <w:rPr>
          <w:rFonts w:hint="cs"/>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8651B2" w:rsidRDefault="008651B2" w:rsidP="00A72C03">
      <w:pPr>
        <w:pStyle w:val="af9"/>
        <w:numPr>
          <w:ilvl w:val="0"/>
          <w:numId w:val="21"/>
        </w:numPr>
        <w:overflowPunct/>
        <w:autoSpaceDE/>
        <w:autoSpaceDN/>
        <w:adjustRightInd/>
        <w:spacing w:after="120"/>
        <w:ind w:left="641" w:hanging="641"/>
        <w:textAlignment w:val="auto"/>
      </w:pPr>
      <w:r w:rsidRPr="00717881">
        <w:rPr>
          <w:rFonts w:hint="cs"/>
          <w:rtl/>
        </w:rPr>
        <w:lastRenderedPageBreak/>
        <w:t>ה</w:t>
      </w:r>
      <w:r>
        <w:rPr>
          <w:rFonts w:hint="cs"/>
          <w:rtl/>
        </w:rPr>
        <w:t>י</w:t>
      </w:r>
      <w:r w:rsidRPr="00717881">
        <w:rPr>
          <w:rFonts w:hint="cs"/>
          <w:rtl/>
        </w:rPr>
        <w:t>עדר</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המציע</w:t>
      </w:r>
      <w:r w:rsidRPr="00717881">
        <w:rPr>
          <w:rtl/>
        </w:rPr>
        <w:t xml:space="preserve"> </w:t>
      </w:r>
      <w:r w:rsidRPr="00717881">
        <w:rPr>
          <w:rFonts w:hint="cs"/>
          <w:rtl/>
        </w:rPr>
        <w:t>יפרט</w:t>
      </w:r>
      <w:r w:rsidRPr="00717881">
        <w:rPr>
          <w:rtl/>
        </w:rPr>
        <w:t xml:space="preserve"> </w:t>
      </w:r>
      <w:r w:rsidRPr="00717881">
        <w:rPr>
          <w:rFonts w:hint="cs"/>
          <w:rtl/>
        </w:rPr>
        <w:t>את</w:t>
      </w:r>
      <w:r w:rsidRPr="00717881">
        <w:rPr>
          <w:rtl/>
        </w:rPr>
        <w:t xml:space="preserve"> </w:t>
      </w:r>
      <w:r w:rsidRPr="00717881">
        <w:rPr>
          <w:rFonts w:hint="cs"/>
          <w:rtl/>
        </w:rPr>
        <w:t>כל</w:t>
      </w:r>
      <w:r w:rsidRPr="00717881">
        <w:rPr>
          <w:rtl/>
        </w:rPr>
        <w:t xml:space="preserve"> </w:t>
      </w:r>
      <w:r w:rsidRPr="00717881">
        <w:rPr>
          <w:rFonts w:hint="cs"/>
          <w:rtl/>
        </w:rPr>
        <w:t>הקשרים</w:t>
      </w:r>
      <w:r w:rsidRPr="00717881">
        <w:rPr>
          <w:rtl/>
        </w:rPr>
        <w:t xml:space="preserve"> </w:t>
      </w:r>
      <w:r w:rsidRPr="00717881">
        <w:rPr>
          <w:rFonts w:hint="cs"/>
          <w:rtl/>
        </w:rPr>
        <w:t>המקצועיים</w:t>
      </w:r>
      <w:r w:rsidRPr="00717881">
        <w:rPr>
          <w:rtl/>
        </w:rPr>
        <w:t xml:space="preserve">, </w:t>
      </w:r>
      <w:r w:rsidRPr="00717881">
        <w:rPr>
          <w:rFonts w:hint="cs"/>
          <w:rtl/>
        </w:rPr>
        <w:t>העסקיים</w:t>
      </w:r>
      <w:r w:rsidRPr="00717881">
        <w:rPr>
          <w:rtl/>
        </w:rPr>
        <w:t xml:space="preserve">, </w:t>
      </w:r>
      <w:r w:rsidRPr="00717881">
        <w:rPr>
          <w:rFonts w:hint="cs"/>
          <w:rtl/>
        </w:rPr>
        <w:t>אישיים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שירותים</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לעניין</w:t>
      </w:r>
      <w:r w:rsidRPr="00717881">
        <w:rPr>
          <w:rtl/>
        </w:rPr>
        <w:t xml:space="preserve"> </w:t>
      </w:r>
      <w:r w:rsidRPr="00717881">
        <w:rPr>
          <w:rFonts w:hint="cs"/>
          <w:rtl/>
        </w:rPr>
        <w:t>זה</w:t>
      </w:r>
      <w:r w:rsidRPr="00717881">
        <w:rPr>
          <w:rtl/>
        </w:rPr>
        <w:t xml:space="preserve"> </w:t>
      </w:r>
      <w:r w:rsidRPr="00717881">
        <w:rPr>
          <w:rFonts w:hint="cs"/>
          <w:rtl/>
        </w:rPr>
        <w:t>יש</w:t>
      </w:r>
      <w:r w:rsidRPr="00717881">
        <w:rPr>
          <w:rtl/>
        </w:rPr>
        <w:t xml:space="preserve"> </w:t>
      </w:r>
      <w:r w:rsidRPr="00717881">
        <w:rPr>
          <w:rFonts w:hint="cs"/>
          <w:rtl/>
        </w:rPr>
        <w:t>לפרט</w:t>
      </w:r>
      <w:r w:rsidRPr="00717881">
        <w:rPr>
          <w:rtl/>
        </w:rPr>
        <w:t xml:space="preserve"> </w:t>
      </w:r>
      <w:r w:rsidRPr="00717881">
        <w:rPr>
          <w:rFonts w:hint="cs"/>
          <w:rtl/>
        </w:rPr>
        <w:t>גם</w:t>
      </w:r>
      <w:r w:rsidRPr="00717881">
        <w:rPr>
          <w:rtl/>
        </w:rPr>
        <w:t xml:space="preserve"> </w:t>
      </w:r>
      <w:r w:rsidRPr="00717881">
        <w:rPr>
          <w:rFonts w:hint="cs"/>
          <w:rtl/>
        </w:rPr>
        <w:t>קשרים</w:t>
      </w:r>
      <w:r w:rsidRPr="00717881">
        <w:rPr>
          <w:rtl/>
        </w:rPr>
        <w:t xml:space="preserve"> </w:t>
      </w:r>
      <w:r w:rsidRPr="00717881">
        <w:rPr>
          <w:rFonts w:hint="cs"/>
          <w:rtl/>
        </w:rPr>
        <w:t>של</w:t>
      </w:r>
      <w:r w:rsidRPr="00717881">
        <w:rPr>
          <w:rtl/>
        </w:rPr>
        <w:t xml:space="preserve"> </w:t>
      </w:r>
      <w:r w:rsidRPr="00717881">
        <w:rPr>
          <w:rFonts w:hint="cs"/>
          <w:rtl/>
        </w:rPr>
        <w:t>בני</w:t>
      </w:r>
      <w:r w:rsidRPr="00717881">
        <w:rPr>
          <w:rtl/>
        </w:rPr>
        <w:t xml:space="preserve"> </w:t>
      </w:r>
      <w:r w:rsidRPr="00717881">
        <w:rPr>
          <w:rFonts w:hint="cs"/>
          <w:rtl/>
        </w:rPr>
        <w:t>משפחה</w:t>
      </w:r>
      <w:r w:rsidRPr="00717881">
        <w:rPr>
          <w:rtl/>
        </w:rPr>
        <w:t xml:space="preserve"> </w:t>
      </w:r>
      <w:r w:rsidRPr="00717881">
        <w:rPr>
          <w:rFonts w:hint="cs"/>
          <w:rtl/>
        </w:rPr>
        <w:t>או</w:t>
      </w:r>
      <w:r w:rsidRPr="00717881">
        <w:rPr>
          <w:rtl/>
        </w:rPr>
        <w:t xml:space="preserve"> </w:t>
      </w:r>
      <w:r w:rsidRPr="00717881">
        <w:rPr>
          <w:rFonts w:hint="cs"/>
          <w:rtl/>
        </w:rPr>
        <w:t>תאגידים</w:t>
      </w:r>
      <w:r w:rsidRPr="00717881">
        <w:rPr>
          <w:rtl/>
        </w:rPr>
        <w:t>):</w:t>
      </w:r>
    </w:p>
    <w:tbl>
      <w:tblPr>
        <w:bidiVisual/>
        <w:tblW w:w="0" w:type="auto"/>
        <w:tblInd w:w="641" w:type="dxa"/>
        <w:tblLook w:val="04A0" w:firstRow="1" w:lastRow="0" w:firstColumn="1" w:lastColumn="0" w:noHBand="0" w:noVBand="1"/>
      </w:tblPr>
      <w:tblGrid>
        <w:gridCol w:w="416"/>
        <w:gridCol w:w="7465"/>
      </w:tblGrid>
      <w:tr w:rsidR="008651B2" w:rsidTr="00EA59F1">
        <w:tc>
          <w:tcPr>
            <w:tcW w:w="416" w:type="dxa"/>
          </w:tcPr>
          <w:p w:rsidR="008651B2" w:rsidRPr="00400980" w:rsidRDefault="008651B2" w:rsidP="00432B0C">
            <w:pPr>
              <w:pStyle w:val="af9"/>
              <w:ind w:left="0"/>
              <w:rPr>
                <w:rtl/>
              </w:rPr>
            </w:pPr>
            <w:r w:rsidRPr="00400980">
              <w:rPr>
                <w:rFonts w:hint="cs"/>
                <w:rtl/>
              </w:rPr>
              <w:t>א.</w:t>
            </w:r>
          </w:p>
        </w:tc>
        <w:tc>
          <w:tcPr>
            <w:tcW w:w="7465" w:type="dxa"/>
            <w:tcBorders>
              <w:bottom w:val="single" w:sz="4" w:space="0" w:color="auto"/>
            </w:tcBorders>
          </w:tcPr>
          <w:p w:rsidR="008651B2" w:rsidRPr="00400980" w:rsidRDefault="008651B2" w:rsidP="00432B0C">
            <w:pPr>
              <w:pStyle w:val="af9"/>
              <w:ind w:left="0"/>
              <w:rPr>
                <w:rtl/>
              </w:rPr>
            </w:pPr>
          </w:p>
        </w:tc>
      </w:tr>
      <w:tr w:rsidR="008651B2" w:rsidTr="00EA59F1">
        <w:tc>
          <w:tcPr>
            <w:tcW w:w="416" w:type="dxa"/>
          </w:tcPr>
          <w:p w:rsidR="008651B2" w:rsidRPr="00400980" w:rsidRDefault="008651B2" w:rsidP="00432B0C">
            <w:pPr>
              <w:pStyle w:val="af9"/>
              <w:ind w:left="0"/>
              <w:rPr>
                <w:rtl/>
              </w:rPr>
            </w:pPr>
            <w:r w:rsidRPr="00400980">
              <w:rPr>
                <w:rFonts w:hint="cs"/>
                <w:rtl/>
              </w:rPr>
              <w:t>ב.</w:t>
            </w:r>
          </w:p>
        </w:tc>
        <w:tc>
          <w:tcPr>
            <w:tcW w:w="7465" w:type="dxa"/>
            <w:tcBorders>
              <w:top w:val="single" w:sz="4" w:space="0" w:color="auto"/>
              <w:bottom w:val="single" w:sz="4" w:space="0" w:color="auto"/>
            </w:tcBorders>
          </w:tcPr>
          <w:p w:rsidR="008651B2" w:rsidRPr="00400980" w:rsidRDefault="008651B2" w:rsidP="00432B0C">
            <w:pPr>
              <w:pStyle w:val="af9"/>
              <w:ind w:left="0"/>
              <w:rPr>
                <w:rtl/>
              </w:rPr>
            </w:pPr>
          </w:p>
        </w:tc>
      </w:tr>
      <w:tr w:rsidR="008651B2" w:rsidTr="00EA59F1">
        <w:tc>
          <w:tcPr>
            <w:tcW w:w="416" w:type="dxa"/>
          </w:tcPr>
          <w:p w:rsidR="008651B2" w:rsidRPr="00400980" w:rsidRDefault="008651B2" w:rsidP="00432B0C">
            <w:pPr>
              <w:pStyle w:val="af9"/>
              <w:ind w:left="0"/>
              <w:rPr>
                <w:rtl/>
              </w:rPr>
            </w:pPr>
            <w:r w:rsidRPr="00400980">
              <w:rPr>
                <w:rFonts w:hint="cs"/>
                <w:rtl/>
              </w:rPr>
              <w:t>ג.</w:t>
            </w:r>
          </w:p>
        </w:tc>
        <w:tc>
          <w:tcPr>
            <w:tcW w:w="7465" w:type="dxa"/>
            <w:tcBorders>
              <w:top w:val="single" w:sz="4" w:space="0" w:color="auto"/>
              <w:bottom w:val="single" w:sz="4" w:space="0" w:color="auto"/>
            </w:tcBorders>
          </w:tcPr>
          <w:p w:rsidR="008651B2" w:rsidRPr="00400980" w:rsidRDefault="008651B2" w:rsidP="00432B0C">
            <w:pPr>
              <w:pStyle w:val="af9"/>
              <w:ind w:left="0"/>
              <w:rPr>
                <w:rtl/>
              </w:rPr>
            </w:pPr>
          </w:p>
        </w:tc>
      </w:tr>
      <w:tr w:rsidR="008651B2" w:rsidTr="00EA59F1">
        <w:tc>
          <w:tcPr>
            <w:tcW w:w="416" w:type="dxa"/>
          </w:tcPr>
          <w:p w:rsidR="008651B2" w:rsidRPr="00400980" w:rsidRDefault="008651B2" w:rsidP="00432B0C">
            <w:pPr>
              <w:pStyle w:val="af9"/>
              <w:ind w:left="0"/>
              <w:rPr>
                <w:rtl/>
              </w:rPr>
            </w:pPr>
            <w:r w:rsidRPr="00400980">
              <w:rPr>
                <w:rFonts w:hint="cs"/>
                <w:rtl/>
              </w:rPr>
              <w:t>ד.</w:t>
            </w:r>
          </w:p>
        </w:tc>
        <w:tc>
          <w:tcPr>
            <w:tcW w:w="7465" w:type="dxa"/>
            <w:tcBorders>
              <w:top w:val="single" w:sz="4" w:space="0" w:color="auto"/>
              <w:bottom w:val="single" w:sz="4" w:space="0" w:color="auto"/>
            </w:tcBorders>
          </w:tcPr>
          <w:p w:rsidR="008651B2" w:rsidRPr="00400980" w:rsidRDefault="008651B2" w:rsidP="00432B0C">
            <w:pPr>
              <w:pStyle w:val="af9"/>
              <w:ind w:left="0"/>
              <w:rPr>
                <w:rtl/>
              </w:rPr>
            </w:pPr>
          </w:p>
        </w:tc>
      </w:tr>
      <w:tr w:rsidR="008651B2" w:rsidTr="00EA59F1">
        <w:tc>
          <w:tcPr>
            <w:tcW w:w="416" w:type="dxa"/>
          </w:tcPr>
          <w:p w:rsidR="008651B2" w:rsidRPr="00400980" w:rsidRDefault="008651B2" w:rsidP="00432B0C">
            <w:pPr>
              <w:pStyle w:val="af9"/>
              <w:ind w:left="0"/>
              <w:rPr>
                <w:rtl/>
              </w:rPr>
            </w:pPr>
            <w:r w:rsidRPr="00400980">
              <w:rPr>
                <w:rFonts w:hint="cs"/>
                <w:rtl/>
              </w:rPr>
              <w:t>ה.</w:t>
            </w:r>
          </w:p>
        </w:tc>
        <w:tc>
          <w:tcPr>
            <w:tcW w:w="7465" w:type="dxa"/>
            <w:tcBorders>
              <w:top w:val="single" w:sz="4" w:space="0" w:color="auto"/>
              <w:bottom w:val="single" w:sz="4" w:space="0" w:color="auto"/>
            </w:tcBorders>
          </w:tcPr>
          <w:p w:rsidR="008651B2" w:rsidRPr="00400980" w:rsidRDefault="008651B2" w:rsidP="00432B0C">
            <w:pPr>
              <w:pStyle w:val="af9"/>
              <w:ind w:left="0"/>
              <w:rPr>
                <w:rtl/>
              </w:rPr>
            </w:pPr>
          </w:p>
        </w:tc>
      </w:tr>
      <w:tr w:rsidR="008651B2" w:rsidTr="00EA59F1">
        <w:tc>
          <w:tcPr>
            <w:tcW w:w="416" w:type="dxa"/>
          </w:tcPr>
          <w:p w:rsidR="008651B2" w:rsidRPr="00400980" w:rsidRDefault="008651B2" w:rsidP="00432B0C">
            <w:pPr>
              <w:pStyle w:val="af9"/>
              <w:ind w:left="0"/>
              <w:rPr>
                <w:rtl/>
              </w:rPr>
            </w:pPr>
            <w:r w:rsidRPr="00400980">
              <w:rPr>
                <w:rFonts w:hint="cs"/>
                <w:rtl/>
              </w:rPr>
              <w:t>ו.</w:t>
            </w:r>
          </w:p>
        </w:tc>
        <w:tc>
          <w:tcPr>
            <w:tcW w:w="7465" w:type="dxa"/>
            <w:tcBorders>
              <w:top w:val="single" w:sz="4" w:space="0" w:color="auto"/>
              <w:bottom w:val="single" w:sz="4" w:space="0" w:color="auto"/>
            </w:tcBorders>
          </w:tcPr>
          <w:p w:rsidR="008651B2" w:rsidRPr="00400980" w:rsidRDefault="008651B2" w:rsidP="00432B0C">
            <w:pPr>
              <w:pStyle w:val="af9"/>
              <w:ind w:left="0"/>
              <w:rPr>
                <w:rtl/>
              </w:rPr>
            </w:pPr>
          </w:p>
        </w:tc>
      </w:tr>
    </w:tbl>
    <w:p w:rsidR="008651B2" w:rsidRPr="00717881" w:rsidRDefault="008651B2" w:rsidP="008651B2">
      <w:pPr>
        <w:pStyle w:val="af9"/>
        <w:ind w:left="641"/>
        <w:rPr>
          <w:rtl/>
        </w:rPr>
      </w:pPr>
    </w:p>
    <w:p w:rsidR="008651B2" w:rsidRDefault="008651B2" w:rsidP="008651B2">
      <w:pPr>
        <w:pStyle w:val="af9"/>
        <w:numPr>
          <w:ilvl w:val="0"/>
          <w:numId w:val="21"/>
        </w:numPr>
        <w:overflowPunct/>
        <w:autoSpaceDE/>
        <w:autoSpaceDN/>
        <w:adjustRightInd/>
        <w:ind w:left="641" w:hanging="641"/>
        <w:contextualSpacing/>
        <w:textAlignment w:val="auto"/>
      </w:pPr>
      <w:r w:rsidRPr="00717881">
        <w:rPr>
          <w:rFonts w:hint="cs"/>
          <w:rtl/>
        </w:rPr>
        <w:t>אנו</w:t>
      </w:r>
      <w:r w:rsidRPr="00717881">
        <w:rPr>
          <w:rtl/>
        </w:rPr>
        <w:t xml:space="preserve"> </w:t>
      </w:r>
      <w:r w:rsidRPr="00717881">
        <w:rPr>
          <w:rFonts w:hint="cs"/>
          <w:rtl/>
        </w:rPr>
        <w:t>מצהירים</w:t>
      </w:r>
      <w:r w:rsidRPr="00717881">
        <w:rPr>
          <w:rtl/>
        </w:rPr>
        <w:t xml:space="preserve"> </w:t>
      </w:r>
      <w:r w:rsidRPr="00717881">
        <w:rPr>
          <w:rFonts w:hint="cs"/>
          <w:rtl/>
        </w:rPr>
        <w:t>בזאת</w:t>
      </w:r>
      <w:r w:rsidRPr="00717881">
        <w:rPr>
          <w:rtl/>
        </w:rPr>
        <w:t xml:space="preserve"> </w:t>
      </w:r>
      <w:r w:rsidRPr="00717881">
        <w:rPr>
          <w:rFonts w:hint="cs"/>
          <w:rtl/>
        </w:rPr>
        <w:t>כי</w:t>
      </w:r>
      <w:r w:rsidRPr="00717881">
        <w:rPr>
          <w:rtl/>
        </w:rPr>
        <w:t xml:space="preserve"> </w:t>
      </w:r>
      <w:r w:rsidRPr="00717881">
        <w:rPr>
          <w:rFonts w:hint="cs"/>
          <w:rtl/>
        </w:rPr>
        <w:t>אין</w:t>
      </w:r>
      <w:r w:rsidRPr="00717881">
        <w:rPr>
          <w:rtl/>
        </w:rPr>
        <w:t xml:space="preserve"> </w:t>
      </w:r>
      <w:r w:rsidRPr="00717881">
        <w:rPr>
          <w:rFonts w:hint="cs"/>
          <w:rtl/>
        </w:rPr>
        <w:t>לנו</w:t>
      </w:r>
      <w:r w:rsidRPr="00717881">
        <w:rPr>
          <w:rtl/>
        </w:rPr>
        <w:t xml:space="preserve"> </w:t>
      </w:r>
      <w:r w:rsidRPr="00717881">
        <w:rPr>
          <w:rFonts w:hint="cs"/>
          <w:rtl/>
        </w:rPr>
        <w:t>או</w:t>
      </w:r>
      <w:r w:rsidRPr="00717881">
        <w:rPr>
          <w:rtl/>
        </w:rPr>
        <w:t xml:space="preserve"> </w:t>
      </w:r>
      <w:r w:rsidRPr="00717881">
        <w:rPr>
          <w:rFonts w:hint="cs"/>
          <w:rtl/>
        </w:rPr>
        <w:t>לבן</w:t>
      </w:r>
      <w:r w:rsidRPr="00717881">
        <w:rPr>
          <w:rtl/>
        </w:rPr>
        <w:t xml:space="preserve"> </w:t>
      </w:r>
      <w:r w:rsidRPr="00717881">
        <w:rPr>
          <w:rFonts w:hint="cs"/>
          <w:rtl/>
        </w:rPr>
        <w:t>משפחתנו</w:t>
      </w:r>
      <w:r w:rsidRPr="00717881">
        <w:rPr>
          <w:rtl/>
        </w:rPr>
        <w:t xml:space="preserve"> </w:t>
      </w:r>
      <w:r w:rsidRPr="00717881">
        <w:rPr>
          <w:rFonts w:hint="cs"/>
          <w:rtl/>
        </w:rPr>
        <w:t>או</w:t>
      </w:r>
      <w:r w:rsidRPr="00717881">
        <w:rPr>
          <w:rtl/>
        </w:rPr>
        <w:t xml:space="preserve"> </w:t>
      </w:r>
      <w:r w:rsidRPr="00717881">
        <w:rPr>
          <w:rFonts w:hint="cs"/>
          <w:rtl/>
        </w:rPr>
        <w:t>לתאגידים</w:t>
      </w:r>
      <w:r w:rsidRPr="00717881">
        <w:rPr>
          <w:rtl/>
        </w:rPr>
        <w:t xml:space="preserve"> </w:t>
      </w:r>
      <w:r w:rsidRPr="00717881">
        <w:rPr>
          <w:rFonts w:hint="cs"/>
          <w:rtl/>
        </w:rPr>
        <w:t>הקשורים</w:t>
      </w:r>
      <w:r w:rsidRPr="00717881">
        <w:rPr>
          <w:rtl/>
        </w:rPr>
        <w:t xml:space="preserve"> </w:t>
      </w:r>
      <w:r w:rsidRPr="00717881">
        <w:rPr>
          <w:rFonts w:hint="cs"/>
          <w:rtl/>
        </w:rPr>
        <w:t>עמנו</w:t>
      </w:r>
      <w:r w:rsidRPr="00717881">
        <w:rPr>
          <w:rtl/>
        </w:rPr>
        <w:t xml:space="preserve"> </w:t>
      </w:r>
      <w:r w:rsidRPr="00717881">
        <w:rPr>
          <w:rFonts w:hint="cs"/>
          <w:rtl/>
        </w:rPr>
        <w:t>כל</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שירותינו</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במידה</w:t>
      </w:r>
      <w:r w:rsidRPr="00717881">
        <w:rPr>
          <w:rtl/>
        </w:rPr>
        <w:t xml:space="preserve"> </w:t>
      </w:r>
      <w:r w:rsidRPr="00717881">
        <w:rPr>
          <w:rFonts w:hint="cs"/>
          <w:rtl/>
        </w:rPr>
        <w:t>ויתגלה</w:t>
      </w:r>
      <w:r w:rsidRPr="00717881">
        <w:rPr>
          <w:rtl/>
        </w:rPr>
        <w:t xml:space="preserve"> </w:t>
      </w:r>
      <w:r w:rsidRPr="00717881">
        <w:rPr>
          <w:rFonts w:hint="cs"/>
          <w:rtl/>
        </w:rPr>
        <w:t>חשש</w:t>
      </w:r>
      <w:r w:rsidRPr="00717881">
        <w:rPr>
          <w:rtl/>
        </w:rPr>
        <w:t xml:space="preserve"> </w:t>
      </w:r>
      <w:r w:rsidRPr="00717881">
        <w:rPr>
          <w:rFonts w:hint="cs"/>
          <w:rtl/>
        </w:rPr>
        <w:t>לניגוד</w:t>
      </w:r>
      <w:r w:rsidRPr="00717881">
        <w:rPr>
          <w:rtl/>
        </w:rPr>
        <w:t xml:space="preserve"> </w:t>
      </w:r>
      <w:r w:rsidRPr="00717881">
        <w:rPr>
          <w:rFonts w:hint="cs"/>
          <w:rtl/>
        </w:rPr>
        <w:t>עניינים</w:t>
      </w:r>
      <w:r w:rsidRPr="00717881">
        <w:rPr>
          <w:rtl/>
        </w:rPr>
        <w:t xml:space="preserve"> </w:t>
      </w:r>
      <w:r w:rsidRPr="00717881">
        <w:rPr>
          <w:rFonts w:hint="cs"/>
          <w:rtl/>
        </w:rPr>
        <w:t>כאמור</w:t>
      </w:r>
      <w:r w:rsidRPr="00717881">
        <w:rPr>
          <w:rtl/>
        </w:rPr>
        <w:t xml:space="preserve">, </w:t>
      </w:r>
      <w:r w:rsidRPr="00717881">
        <w:rPr>
          <w:rFonts w:hint="cs"/>
          <w:rtl/>
        </w:rPr>
        <w:t>אודיע</w:t>
      </w:r>
      <w:r w:rsidRPr="00717881">
        <w:rPr>
          <w:rtl/>
        </w:rPr>
        <w:t xml:space="preserve"> </w:t>
      </w:r>
      <w:r w:rsidRPr="00717881">
        <w:rPr>
          <w:rFonts w:hint="cs"/>
          <w:rtl/>
        </w:rPr>
        <w:t>על</w:t>
      </w:r>
      <w:r w:rsidRPr="00717881">
        <w:rPr>
          <w:rtl/>
        </w:rPr>
        <w:t xml:space="preserve"> </w:t>
      </w:r>
      <w:r w:rsidRPr="00717881">
        <w:rPr>
          <w:rFonts w:hint="cs"/>
          <w:rtl/>
        </w:rPr>
        <w:t>כך</w:t>
      </w:r>
      <w:r w:rsidRPr="00717881">
        <w:rPr>
          <w:rtl/>
        </w:rPr>
        <w:t xml:space="preserve"> </w:t>
      </w:r>
      <w:r w:rsidRPr="00717881">
        <w:rPr>
          <w:rFonts w:hint="cs"/>
          <w:rtl/>
        </w:rPr>
        <w:t>בהקדם</w:t>
      </w:r>
      <w:r w:rsidRPr="00717881">
        <w:rPr>
          <w:rtl/>
        </w:rPr>
        <w:t xml:space="preserve"> </w:t>
      </w:r>
      <w:r w:rsidRPr="00717881">
        <w:rPr>
          <w:rFonts w:hint="cs"/>
          <w:rtl/>
        </w:rPr>
        <w:t>האפשרי</w:t>
      </w:r>
      <w:r w:rsidRPr="00717881">
        <w:rPr>
          <w:rtl/>
        </w:rPr>
        <w:t xml:space="preserve"> </w:t>
      </w:r>
      <w:r w:rsidRPr="00717881">
        <w:rPr>
          <w:rFonts w:hint="cs"/>
          <w:rtl/>
        </w:rPr>
        <w:t>לאחראי</w:t>
      </w:r>
      <w:r w:rsidRPr="00717881">
        <w:rPr>
          <w:rtl/>
        </w:rPr>
        <w:t xml:space="preserve"> </w:t>
      </w:r>
      <w:r w:rsidRPr="00717881">
        <w:rPr>
          <w:rFonts w:hint="cs"/>
          <w:rtl/>
        </w:rPr>
        <w:t>מטעם</w:t>
      </w:r>
      <w:r w:rsidRPr="00717881">
        <w:rPr>
          <w:rtl/>
        </w:rPr>
        <w:t xml:space="preserve"> </w:t>
      </w:r>
      <w:r w:rsidRPr="00717881">
        <w:rPr>
          <w:rFonts w:hint="cs"/>
          <w:rtl/>
        </w:rPr>
        <w:t>ה</w:t>
      </w:r>
      <w:r>
        <w:rPr>
          <w:rFonts w:hint="cs"/>
          <w:rtl/>
        </w:rPr>
        <w:t>משרד</w:t>
      </w:r>
      <w:r w:rsidRPr="00717881">
        <w:rPr>
          <w:rtl/>
        </w:rPr>
        <w:t>.</w:t>
      </w:r>
    </w:p>
    <w:p w:rsidR="008651B2" w:rsidRDefault="008651B2" w:rsidP="008651B2">
      <w:pPr>
        <w:pStyle w:val="af9"/>
        <w:numPr>
          <w:ilvl w:val="0"/>
          <w:numId w:val="21"/>
        </w:numPr>
        <w:overflowPunct/>
        <w:autoSpaceDE/>
        <w:autoSpaceDN/>
        <w:adjustRightInd/>
        <w:ind w:left="641" w:hanging="641"/>
        <w:contextualSpacing/>
        <w:textAlignment w:val="auto"/>
      </w:pPr>
      <w:r w:rsidRPr="00717881">
        <w:rPr>
          <w:rFonts w:hint="cs"/>
          <w:rtl/>
        </w:rPr>
        <w:t>להלן</w:t>
      </w:r>
      <w:r w:rsidRPr="00717881">
        <w:rPr>
          <w:rtl/>
        </w:rPr>
        <w:t xml:space="preserve"> </w:t>
      </w:r>
      <w:r w:rsidRPr="00717881">
        <w:rPr>
          <w:rFonts w:hint="cs"/>
          <w:rtl/>
        </w:rPr>
        <w:t>העמודים</w:t>
      </w:r>
      <w:r w:rsidRPr="00717881">
        <w:rPr>
          <w:rtl/>
        </w:rPr>
        <w:t xml:space="preserve"> </w:t>
      </w:r>
      <w:r w:rsidRPr="00717881">
        <w:rPr>
          <w:rFonts w:hint="cs"/>
          <w:rtl/>
        </w:rPr>
        <w:t>בהצעתי</w:t>
      </w:r>
      <w:r w:rsidRPr="00717881">
        <w:rPr>
          <w:rtl/>
        </w:rPr>
        <w:t xml:space="preserve"> </w:t>
      </w:r>
      <w:r w:rsidRPr="00717881">
        <w:rPr>
          <w:rFonts w:hint="cs"/>
          <w:rtl/>
        </w:rPr>
        <w:t>העלולים</w:t>
      </w:r>
      <w:r w:rsidRPr="00717881">
        <w:rPr>
          <w:rtl/>
        </w:rPr>
        <w:t xml:space="preserve"> </w:t>
      </w:r>
      <w:r w:rsidRPr="00717881">
        <w:rPr>
          <w:rFonts w:hint="cs"/>
          <w:rtl/>
        </w:rPr>
        <w:t>לחשוף</w:t>
      </w:r>
      <w:r w:rsidRPr="00717881">
        <w:rPr>
          <w:rtl/>
        </w:rPr>
        <w:t xml:space="preserve"> </w:t>
      </w:r>
      <w:r w:rsidRPr="00717881">
        <w:rPr>
          <w:rFonts w:hint="cs"/>
          <w:rtl/>
        </w:rPr>
        <w:t>סוד</w:t>
      </w:r>
      <w:r w:rsidRPr="00717881">
        <w:rPr>
          <w:rtl/>
        </w:rPr>
        <w:t xml:space="preserve"> </w:t>
      </w:r>
      <w:r w:rsidRPr="00717881">
        <w:rPr>
          <w:rFonts w:hint="cs"/>
          <w:rtl/>
        </w:rPr>
        <w:t>מסחרי</w:t>
      </w:r>
      <w:r w:rsidRPr="00717881">
        <w:rPr>
          <w:rtl/>
        </w:rPr>
        <w:t xml:space="preserve"> </w:t>
      </w:r>
      <w:r w:rsidRPr="00717881">
        <w:rPr>
          <w:rFonts w:hint="cs"/>
          <w:rtl/>
        </w:rPr>
        <w:t>או</w:t>
      </w:r>
      <w:r w:rsidRPr="00717881">
        <w:rPr>
          <w:rtl/>
        </w:rPr>
        <w:t xml:space="preserve"> </w:t>
      </w:r>
      <w:r w:rsidRPr="00717881">
        <w:rPr>
          <w:rFonts w:hint="cs"/>
          <w:rtl/>
        </w:rPr>
        <w:t>סוד</w:t>
      </w:r>
      <w:r w:rsidRPr="00717881">
        <w:rPr>
          <w:rtl/>
        </w:rPr>
        <w:t xml:space="preserve"> </w:t>
      </w:r>
      <w:r w:rsidRPr="00717881">
        <w:rPr>
          <w:rFonts w:hint="cs"/>
          <w:rtl/>
        </w:rPr>
        <w:t>מקצועי</w:t>
      </w:r>
      <w:r>
        <w:rPr>
          <w:rFonts w:hint="cs"/>
          <w:rtl/>
        </w:rPr>
        <w:t>,</w:t>
      </w:r>
      <w:r w:rsidRPr="00717881">
        <w:rPr>
          <w:rtl/>
        </w:rPr>
        <w:t xml:space="preserve"> </w:t>
      </w:r>
      <w:r w:rsidRPr="00717881">
        <w:rPr>
          <w:rFonts w:hint="cs"/>
          <w:rtl/>
        </w:rPr>
        <w:t>וכן</w:t>
      </w:r>
      <w:r w:rsidRPr="00717881">
        <w:rPr>
          <w:rtl/>
        </w:rPr>
        <w:t xml:space="preserve"> </w:t>
      </w:r>
      <w:r w:rsidRPr="00717881">
        <w:rPr>
          <w:rFonts w:hint="cs"/>
          <w:rtl/>
        </w:rPr>
        <w:t>הנימוק</w:t>
      </w:r>
      <w:r w:rsidRPr="00717881">
        <w:rPr>
          <w:rtl/>
        </w:rPr>
        <w:t xml:space="preserve"> </w:t>
      </w:r>
      <w:r w:rsidRPr="00717881">
        <w:rPr>
          <w:rFonts w:hint="cs"/>
          <w:rtl/>
        </w:rPr>
        <w:t>למניעת</w:t>
      </w:r>
      <w:r w:rsidRPr="00717881">
        <w:rPr>
          <w:rtl/>
        </w:rPr>
        <w:t xml:space="preserve"> </w:t>
      </w:r>
      <w:r w:rsidRPr="00717881">
        <w:rPr>
          <w:rFonts w:hint="cs"/>
          <w:rtl/>
        </w:rPr>
        <w:t>החשיפה</w:t>
      </w:r>
      <w:r>
        <w:rPr>
          <w:rtl/>
        </w:rPr>
        <w:t>:</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rsidTr="00EA59F1">
        <w:tc>
          <w:tcPr>
            <w:tcW w:w="8522" w:type="dxa"/>
          </w:tcPr>
          <w:p w:rsidR="008651B2" w:rsidRPr="00400980" w:rsidRDefault="008651B2" w:rsidP="00432B0C">
            <w:pPr>
              <w:pStyle w:val="af9"/>
              <w:ind w:left="0"/>
              <w:rPr>
                <w:rtl/>
              </w:rPr>
            </w:pPr>
          </w:p>
        </w:tc>
      </w:tr>
      <w:tr w:rsidR="008651B2" w:rsidTr="00EA59F1">
        <w:tc>
          <w:tcPr>
            <w:tcW w:w="8522" w:type="dxa"/>
          </w:tcPr>
          <w:p w:rsidR="008651B2" w:rsidRPr="00400980" w:rsidRDefault="008651B2" w:rsidP="00432B0C">
            <w:pPr>
              <w:pStyle w:val="af9"/>
              <w:ind w:left="0"/>
              <w:rPr>
                <w:rtl/>
              </w:rPr>
            </w:pPr>
          </w:p>
        </w:tc>
      </w:tr>
      <w:tr w:rsidR="008651B2" w:rsidTr="00EA59F1">
        <w:tc>
          <w:tcPr>
            <w:tcW w:w="8522" w:type="dxa"/>
          </w:tcPr>
          <w:p w:rsidR="008651B2" w:rsidRPr="00400980" w:rsidRDefault="008651B2" w:rsidP="00432B0C">
            <w:pPr>
              <w:pStyle w:val="af9"/>
              <w:ind w:left="0"/>
              <w:rPr>
                <w:rtl/>
              </w:rPr>
            </w:pPr>
          </w:p>
        </w:tc>
      </w:tr>
      <w:tr w:rsidR="008651B2" w:rsidTr="00EA59F1">
        <w:tc>
          <w:tcPr>
            <w:tcW w:w="8522" w:type="dxa"/>
          </w:tcPr>
          <w:p w:rsidR="008651B2" w:rsidRPr="00400980" w:rsidRDefault="008651B2" w:rsidP="00432B0C">
            <w:pPr>
              <w:pStyle w:val="af9"/>
              <w:ind w:left="0"/>
              <w:rPr>
                <w:rtl/>
              </w:rPr>
            </w:pPr>
          </w:p>
        </w:tc>
      </w:tr>
      <w:tr w:rsidR="008651B2" w:rsidTr="00EA59F1">
        <w:tc>
          <w:tcPr>
            <w:tcW w:w="8522" w:type="dxa"/>
          </w:tcPr>
          <w:p w:rsidR="008651B2" w:rsidRPr="00400980" w:rsidRDefault="008651B2" w:rsidP="00432B0C">
            <w:pPr>
              <w:pStyle w:val="af9"/>
              <w:ind w:left="0"/>
              <w:rPr>
                <w:rtl/>
              </w:rPr>
            </w:pPr>
          </w:p>
        </w:tc>
      </w:tr>
      <w:tr w:rsidR="008651B2" w:rsidTr="00EA59F1">
        <w:tc>
          <w:tcPr>
            <w:tcW w:w="8522" w:type="dxa"/>
          </w:tcPr>
          <w:p w:rsidR="008651B2" w:rsidRPr="00400980" w:rsidRDefault="008651B2" w:rsidP="00432B0C">
            <w:pPr>
              <w:pStyle w:val="af9"/>
              <w:ind w:left="0"/>
              <w:rPr>
                <w:rtl/>
              </w:rPr>
            </w:pPr>
          </w:p>
        </w:tc>
      </w:tr>
    </w:tbl>
    <w:p w:rsidR="008651B2" w:rsidRPr="00717881" w:rsidRDefault="008651B2" w:rsidP="008651B2">
      <w:pPr>
        <w:pStyle w:val="af9"/>
        <w:ind w:left="641"/>
        <w:rPr>
          <w:rtl/>
        </w:rPr>
      </w:pPr>
    </w:p>
    <w:p w:rsidR="008651B2" w:rsidRPr="00982EE6" w:rsidRDefault="008651B2" w:rsidP="008651B2">
      <w:pPr>
        <w:ind w:left="641"/>
        <w:rPr>
          <w:b/>
          <w:bCs/>
          <w:rtl/>
        </w:rPr>
      </w:pPr>
      <w:r w:rsidRPr="00982EE6">
        <w:rPr>
          <w:rFonts w:hint="cs"/>
          <w:b/>
          <w:bCs/>
          <w:rtl/>
        </w:rPr>
        <w:t>סעיפים</w:t>
      </w:r>
      <w:r w:rsidRPr="00982EE6">
        <w:rPr>
          <w:b/>
          <w:bCs/>
          <w:rtl/>
        </w:rPr>
        <w:t xml:space="preserve"> </w:t>
      </w:r>
      <w:r w:rsidRPr="00982EE6">
        <w:rPr>
          <w:rFonts w:hint="cs"/>
          <w:b/>
          <w:bCs/>
          <w:rtl/>
        </w:rPr>
        <w:t>הנוגעים</w:t>
      </w:r>
      <w:r w:rsidRPr="00982EE6">
        <w:rPr>
          <w:b/>
          <w:bCs/>
          <w:rtl/>
        </w:rPr>
        <w:t xml:space="preserve"> </w:t>
      </w:r>
      <w:r w:rsidRPr="00982EE6">
        <w:rPr>
          <w:rFonts w:hint="cs"/>
          <w:b/>
          <w:bCs/>
          <w:rtl/>
        </w:rPr>
        <w:t>לעלויות</w:t>
      </w:r>
      <w:r w:rsidRPr="00982EE6">
        <w:rPr>
          <w:b/>
          <w:bCs/>
          <w:rtl/>
        </w:rPr>
        <w:t xml:space="preserve"> </w:t>
      </w:r>
      <w:r w:rsidRPr="00A06031">
        <w:rPr>
          <w:rFonts w:hint="cs"/>
          <w:b/>
          <w:bCs/>
          <w:rtl/>
        </w:rPr>
        <w:t>ולהוכחת</w:t>
      </w:r>
      <w:r w:rsidRPr="00A06031">
        <w:rPr>
          <w:b/>
          <w:bCs/>
          <w:rtl/>
        </w:rPr>
        <w:t xml:space="preserve"> </w:t>
      </w:r>
      <w:r w:rsidRPr="00A06031">
        <w:rPr>
          <w:rFonts w:hint="cs"/>
          <w:b/>
          <w:bCs/>
          <w:rtl/>
        </w:rPr>
        <w:t>עמידה</w:t>
      </w:r>
      <w:r w:rsidRPr="00A06031">
        <w:rPr>
          <w:b/>
          <w:bCs/>
          <w:rtl/>
        </w:rPr>
        <w:t xml:space="preserve"> </w:t>
      </w:r>
      <w:r w:rsidRPr="00A06031">
        <w:rPr>
          <w:rFonts w:hint="cs"/>
          <w:b/>
          <w:bCs/>
          <w:rtl/>
        </w:rPr>
        <w:t>בדרישות</w:t>
      </w:r>
      <w:r w:rsidRPr="00A06031">
        <w:rPr>
          <w:b/>
          <w:bCs/>
          <w:rtl/>
        </w:rPr>
        <w:t xml:space="preserve"> </w:t>
      </w:r>
      <w:r w:rsidRPr="00A06031">
        <w:rPr>
          <w:rFonts w:hint="cs"/>
          <w:b/>
          <w:bCs/>
          <w:rtl/>
        </w:rPr>
        <w:t>הסף</w:t>
      </w:r>
      <w:r w:rsidRPr="00A06031">
        <w:rPr>
          <w:b/>
          <w:bCs/>
          <w:rtl/>
        </w:rPr>
        <w:t xml:space="preserve">, </w:t>
      </w:r>
      <w:r w:rsidRPr="00A06031">
        <w:rPr>
          <w:rFonts w:hint="cs"/>
          <w:b/>
          <w:bCs/>
          <w:rtl/>
        </w:rPr>
        <w:t>אינם</w:t>
      </w:r>
      <w:r w:rsidRPr="00A06031">
        <w:rPr>
          <w:b/>
          <w:bCs/>
          <w:rtl/>
        </w:rPr>
        <w:t xml:space="preserve"> </w:t>
      </w:r>
      <w:r w:rsidRPr="00A06031">
        <w:rPr>
          <w:rFonts w:hint="cs"/>
          <w:b/>
          <w:bCs/>
          <w:rtl/>
        </w:rPr>
        <w:t>חסויים</w:t>
      </w:r>
      <w:r w:rsidRPr="00A06031">
        <w:rPr>
          <w:b/>
          <w:bCs/>
          <w:rtl/>
        </w:rPr>
        <w:t xml:space="preserve">. </w:t>
      </w:r>
      <w:proofErr w:type="spellStart"/>
      <w:r w:rsidRPr="00A06031">
        <w:rPr>
          <w:rFonts w:hint="cs"/>
          <w:b/>
          <w:bCs/>
          <w:rtl/>
        </w:rPr>
        <w:t>הכל</w:t>
      </w:r>
      <w:proofErr w:type="spellEnd"/>
      <w:r w:rsidRPr="00A06031">
        <w:rPr>
          <w:b/>
          <w:bCs/>
          <w:rtl/>
        </w:rPr>
        <w:t xml:space="preserve"> </w:t>
      </w:r>
      <w:r w:rsidRPr="00A06031">
        <w:rPr>
          <w:rFonts w:hint="cs"/>
          <w:b/>
          <w:bCs/>
          <w:rtl/>
        </w:rPr>
        <w:t>בכפוף</w:t>
      </w:r>
      <w:r w:rsidRPr="00A06031">
        <w:rPr>
          <w:b/>
          <w:bCs/>
          <w:rtl/>
        </w:rPr>
        <w:t xml:space="preserve"> </w:t>
      </w:r>
      <w:r w:rsidRPr="00A06031">
        <w:rPr>
          <w:rFonts w:hint="cs"/>
          <w:b/>
          <w:bCs/>
          <w:rtl/>
        </w:rPr>
        <w:t>לאמור</w:t>
      </w:r>
      <w:r w:rsidRPr="00A06031">
        <w:rPr>
          <w:b/>
          <w:bCs/>
          <w:rtl/>
        </w:rPr>
        <w:t xml:space="preserve"> </w:t>
      </w:r>
      <w:r w:rsidRPr="00A06031">
        <w:rPr>
          <w:rFonts w:hint="cs"/>
          <w:b/>
          <w:bCs/>
          <w:rtl/>
        </w:rPr>
        <w:t>בחלק א' למסמכי המכרז</w:t>
      </w:r>
      <w:r>
        <w:rPr>
          <w:rFonts w:hint="cs"/>
          <w:b/>
          <w:bCs/>
          <w:rtl/>
        </w:rPr>
        <w:t xml:space="preserve">, </w:t>
      </w:r>
      <w:r w:rsidRPr="005C6514">
        <w:rPr>
          <w:rFonts w:hint="cs"/>
          <w:b/>
          <w:bCs/>
          <w:rtl/>
        </w:rPr>
        <w:t>סעי</w:t>
      </w:r>
      <w:r>
        <w:rPr>
          <w:rFonts w:hint="cs"/>
          <w:b/>
          <w:bCs/>
          <w:rtl/>
        </w:rPr>
        <w:t xml:space="preserve">ף </w:t>
      </w:r>
      <w:r w:rsidR="007C7AA6">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Ref236624324 \r \h</w:instrText>
      </w:r>
      <w:r>
        <w:rPr>
          <w:b/>
          <w:bCs/>
          <w:rtl/>
        </w:rPr>
        <w:instrText xml:space="preserve"> </w:instrText>
      </w:r>
      <w:r w:rsidR="007C7AA6">
        <w:rPr>
          <w:b/>
          <w:bCs/>
          <w:rtl/>
        </w:rPr>
      </w:r>
      <w:r w:rsidR="007C7AA6">
        <w:rPr>
          <w:b/>
          <w:bCs/>
          <w:rtl/>
        </w:rPr>
        <w:fldChar w:fldCharType="separate"/>
      </w:r>
      <w:r w:rsidR="00C82285">
        <w:rPr>
          <w:b/>
          <w:bCs/>
          <w:cs/>
        </w:rPr>
        <w:t>‎</w:t>
      </w:r>
      <w:r w:rsidR="00C82285">
        <w:rPr>
          <w:b/>
          <w:bCs/>
        </w:rPr>
        <w:t>20</w:t>
      </w:r>
      <w:r w:rsidR="007C7AA6">
        <w:rPr>
          <w:b/>
          <w:bCs/>
          <w:rtl/>
        </w:rPr>
        <w:fldChar w:fldCharType="end"/>
      </w:r>
      <w:r>
        <w:rPr>
          <w:rFonts w:hint="cs"/>
          <w:b/>
          <w:bCs/>
          <w:rtl/>
        </w:rPr>
        <w:t xml:space="preserve">. </w:t>
      </w:r>
      <w:r w:rsidRPr="005C6514">
        <w:rPr>
          <w:rFonts w:hint="cs"/>
          <w:b/>
          <w:bCs/>
          <w:rtl/>
        </w:rPr>
        <w:t>בכל</w:t>
      </w:r>
      <w:r w:rsidRPr="00982EE6">
        <w:rPr>
          <w:b/>
          <w:bCs/>
          <w:rtl/>
        </w:rPr>
        <w:t xml:space="preserve"> </w:t>
      </w:r>
      <w:r w:rsidRPr="00982EE6">
        <w:rPr>
          <w:rFonts w:hint="cs"/>
          <w:b/>
          <w:bCs/>
          <w:rtl/>
        </w:rPr>
        <w:t>מקרה</w:t>
      </w:r>
      <w:r w:rsidRPr="00982EE6">
        <w:rPr>
          <w:b/>
          <w:bCs/>
          <w:rtl/>
        </w:rPr>
        <w:t xml:space="preserve"> </w:t>
      </w:r>
      <w:r w:rsidRPr="00982EE6">
        <w:rPr>
          <w:rFonts w:hint="cs"/>
          <w:b/>
          <w:bCs/>
          <w:rtl/>
        </w:rPr>
        <w:t>ידוע</w:t>
      </w:r>
      <w:r w:rsidRPr="00982EE6">
        <w:rPr>
          <w:b/>
          <w:bCs/>
          <w:rtl/>
        </w:rPr>
        <w:t xml:space="preserve"> </w:t>
      </w:r>
      <w:r w:rsidRPr="00982EE6">
        <w:rPr>
          <w:rFonts w:hint="cs"/>
          <w:b/>
          <w:bCs/>
          <w:rtl/>
        </w:rPr>
        <w:t>לי</w:t>
      </w:r>
      <w:r w:rsidRPr="00982EE6">
        <w:rPr>
          <w:b/>
          <w:bCs/>
          <w:rtl/>
        </w:rPr>
        <w:t xml:space="preserve"> </w:t>
      </w:r>
      <w:r w:rsidRPr="00982EE6">
        <w:rPr>
          <w:rFonts w:hint="cs"/>
          <w:b/>
          <w:bCs/>
          <w:rtl/>
        </w:rPr>
        <w:t>כי</w:t>
      </w:r>
      <w:r w:rsidRPr="00982EE6">
        <w:rPr>
          <w:b/>
          <w:bCs/>
          <w:rtl/>
        </w:rPr>
        <w:t xml:space="preserve"> </w:t>
      </w:r>
      <w:r w:rsidRPr="00982EE6">
        <w:rPr>
          <w:rFonts w:hint="cs"/>
          <w:b/>
          <w:bCs/>
          <w:rtl/>
        </w:rPr>
        <w:t>הסמכות</w:t>
      </w:r>
      <w:r w:rsidRPr="00982EE6">
        <w:rPr>
          <w:b/>
          <w:bCs/>
          <w:rtl/>
        </w:rPr>
        <w:t xml:space="preserve"> </w:t>
      </w:r>
      <w:r w:rsidRPr="00982EE6">
        <w:rPr>
          <w:rFonts w:hint="cs"/>
          <w:b/>
          <w:bCs/>
          <w:rtl/>
        </w:rPr>
        <w:t>להחליט</w:t>
      </w:r>
      <w:r w:rsidRPr="00982EE6">
        <w:rPr>
          <w:b/>
          <w:bCs/>
          <w:rtl/>
        </w:rPr>
        <w:t xml:space="preserve"> </w:t>
      </w:r>
      <w:r w:rsidRPr="00982EE6">
        <w:rPr>
          <w:rFonts w:hint="cs"/>
          <w:b/>
          <w:bCs/>
          <w:rtl/>
        </w:rPr>
        <w:t>אם</w:t>
      </w:r>
      <w:r w:rsidRPr="00982EE6">
        <w:rPr>
          <w:b/>
          <w:bCs/>
          <w:rtl/>
        </w:rPr>
        <w:t xml:space="preserve"> </w:t>
      </w:r>
      <w:r w:rsidRPr="00982EE6">
        <w:rPr>
          <w:rFonts w:hint="cs"/>
          <w:b/>
          <w:bCs/>
          <w:rtl/>
        </w:rPr>
        <w:t>מסמך</w:t>
      </w:r>
      <w:r w:rsidRPr="00982EE6">
        <w:rPr>
          <w:b/>
          <w:bCs/>
          <w:rtl/>
        </w:rPr>
        <w:t xml:space="preserve"> </w:t>
      </w:r>
      <w:r w:rsidRPr="00982EE6">
        <w:rPr>
          <w:rFonts w:hint="cs"/>
          <w:b/>
          <w:bCs/>
          <w:rtl/>
        </w:rPr>
        <w:t>כלשהו</w:t>
      </w:r>
      <w:r w:rsidRPr="00982EE6">
        <w:rPr>
          <w:b/>
          <w:bCs/>
          <w:rtl/>
        </w:rPr>
        <w:t xml:space="preserve"> </w:t>
      </w:r>
      <w:r w:rsidRPr="00982EE6">
        <w:rPr>
          <w:rFonts w:hint="cs"/>
          <w:b/>
          <w:bCs/>
          <w:rtl/>
        </w:rPr>
        <w:t>חסוי</w:t>
      </w:r>
      <w:r w:rsidRPr="00982EE6">
        <w:rPr>
          <w:b/>
          <w:bCs/>
          <w:rtl/>
        </w:rPr>
        <w:t xml:space="preserve"> </w:t>
      </w:r>
      <w:r w:rsidRPr="00982EE6">
        <w:rPr>
          <w:rFonts w:hint="cs"/>
          <w:b/>
          <w:bCs/>
          <w:rtl/>
        </w:rPr>
        <w:t>או</w:t>
      </w:r>
      <w:r w:rsidRPr="00982EE6">
        <w:rPr>
          <w:b/>
          <w:bCs/>
          <w:rtl/>
        </w:rPr>
        <w:t xml:space="preserve"> </w:t>
      </w:r>
      <w:r w:rsidRPr="00982EE6">
        <w:rPr>
          <w:rFonts w:hint="cs"/>
          <w:b/>
          <w:bCs/>
          <w:rtl/>
        </w:rPr>
        <w:t>לא</w:t>
      </w:r>
      <w:r w:rsidRPr="00982EE6">
        <w:rPr>
          <w:b/>
          <w:bCs/>
          <w:rtl/>
        </w:rPr>
        <w:t xml:space="preserve">, </w:t>
      </w:r>
      <w:r w:rsidRPr="00982EE6">
        <w:rPr>
          <w:rFonts w:hint="cs"/>
          <w:b/>
          <w:bCs/>
          <w:rtl/>
        </w:rPr>
        <w:t>הינה</w:t>
      </w:r>
      <w:r w:rsidRPr="00982EE6">
        <w:rPr>
          <w:b/>
          <w:bCs/>
          <w:rtl/>
        </w:rPr>
        <w:t xml:space="preserve"> </w:t>
      </w:r>
      <w:r w:rsidRPr="00982EE6">
        <w:rPr>
          <w:rFonts w:hint="cs"/>
          <w:b/>
          <w:bCs/>
          <w:rtl/>
        </w:rPr>
        <w:t>של</w:t>
      </w:r>
      <w:r w:rsidRPr="00982EE6">
        <w:rPr>
          <w:b/>
          <w:bCs/>
          <w:rtl/>
        </w:rPr>
        <w:t xml:space="preserve"> </w:t>
      </w:r>
      <w:r w:rsidRPr="00982EE6">
        <w:rPr>
          <w:rFonts w:hint="cs"/>
          <w:b/>
          <w:bCs/>
          <w:rtl/>
        </w:rPr>
        <w:t>ועדת</w:t>
      </w:r>
      <w:r w:rsidRPr="00982EE6">
        <w:rPr>
          <w:b/>
          <w:bCs/>
          <w:rtl/>
        </w:rPr>
        <w:t xml:space="preserve"> </w:t>
      </w:r>
      <w:r w:rsidRPr="00982EE6">
        <w:rPr>
          <w:rFonts w:hint="cs"/>
          <w:b/>
          <w:bCs/>
          <w:rtl/>
        </w:rPr>
        <w:t>המכרזים</w:t>
      </w:r>
      <w:r w:rsidRPr="00982EE6">
        <w:rPr>
          <w:b/>
          <w:bCs/>
          <w:rtl/>
        </w:rPr>
        <w:t xml:space="preserve"> </w:t>
      </w:r>
      <w:r w:rsidRPr="00982EE6">
        <w:rPr>
          <w:rFonts w:hint="cs"/>
          <w:b/>
          <w:bCs/>
          <w:rtl/>
        </w:rPr>
        <w:t>של</w:t>
      </w:r>
      <w:r w:rsidRPr="00982EE6">
        <w:rPr>
          <w:b/>
          <w:bCs/>
          <w:rtl/>
        </w:rPr>
        <w:t xml:space="preserve"> </w:t>
      </w:r>
      <w:r w:rsidRPr="00982EE6">
        <w:rPr>
          <w:rFonts w:hint="cs"/>
          <w:b/>
          <w:bCs/>
          <w:rtl/>
        </w:rPr>
        <w:t>ה</w:t>
      </w:r>
      <w:r>
        <w:rPr>
          <w:rFonts w:hint="cs"/>
          <w:b/>
          <w:bCs/>
          <w:rtl/>
        </w:rPr>
        <w:t>משרד</w:t>
      </w:r>
      <w:r w:rsidRPr="00982EE6">
        <w:rPr>
          <w:b/>
          <w:bCs/>
          <w:rtl/>
        </w:rPr>
        <w:t xml:space="preserve"> </w:t>
      </w:r>
      <w:r w:rsidRPr="00982EE6">
        <w:rPr>
          <w:rFonts w:hint="cs"/>
          <w:b/>
          <w:bCs/>
          <w:rtl/>
        </w:rPr>
        <w:t>אשר</w:t>
      </w:r>
      <w:r w:rsidRPr="00982EE6">
        <w:rPr>
          <w:b/>
          <w:bCs/>
          <w:rtl/>
        </w:rPr>
        <w:t xml:space="preserve"> </w:t>
      </w:r>
      <w:r w:rsidRPr="00982EE6">
        <w:rPr>
          <w:rFonts w:hint="cs"/>
          <w:b/>
          <w:bCs/>
          <w:rtl/>
        </w:rPr>
        <w:t>תפעל</w:t>
      </w:r>
      <w:r w:rsidRPr="00982EE6">
        <w:rPr>
          <w:b/>
          <w:bCs/>
          <w:rtl/>
        </w:rPr>
        <w:t xml:space="preserve"> </w:t>
      </w:r>
      <w:r w:rsidRPr="00982EE6">
        <w:rPr>
          <w:rFonts w:hint="cs"/>
          <w:b/>
          <w:bCs/>
          <w:rtl/>
        </w:rPr>
        <w:t>בעניין</w:t>
      </w:r>
      <w:r w:rsidRPr="00982EE6">
        <w:rPr>
          <w:b/>
          <w:bCs/>
          <w:rtl/>
        </w:rPr>
        <w:t xml:space="preserve"> </w:t>
      </w:r>
      <w:r w:rsidRPr="00982EE6">
        <w:rPr>
          <w:rFonts w:hint="cs"/>
          <w:b/>
          <w:bCs/>
          <w:rtl/>
        </w:rPr>
        <w:t>זה</w:t>
      </w:r>
      <w:r w:rsidRPr="00982EE6">
        <w:rPr>
          <w:b/>
          <w:bCs/>
          <w:rtl/>
        </w:rPr>
        <w:t xml:space="preserve"> </w:t>
      </w:r>
      <w:r w:rsidRPr="00982EE6">
        <w:rPr>
          <w:rFonts w:hint="cs"/>
          <w:b/>
          <w:bCs/>
          <w:rtl/>
        </w:rPr>
        <w:t>עפ</w:t>
      </w:r>
      <w:r w:rsidRPr="00982EE6">
        <w:rPr>
          <w:b/>
          <w:bCs/>
          <w:rtl/>
        </w:rPr>
        <w:t>"</w:t>
      </w:r>
      <w:r w:rsidRPr="00982EE6">
        <w:rPr>
          <w:rFonts w:hint="cs"/>
          <w:b/>
          <w:bCs/>
          <w:rtl/>
        </w:rPr>
        <w:t>י</w:t>
      </w:r>
      <w:r w:rsidRPr="00982EE6">
        <w:rPr>
          <w:b/>
          <w:bCs/>
          <w:rtl/>
        </w:rPr>
        <w:t xml:space="preserve"> </w:t>
      </w:r>
      <w:r w:rsidRPr="00982EE6">
        <w:rPr>
          <w:rFonts w:hint="cs"/>
          <w:b/>
          <w:bCs/>
          <w:rtl/>
        </w:rPr>
        <w:t>שיקול</w:t>
      </w:r>
      <w:r w:rsidRPr="00982EE6">
        <w:rPr>
          <w:b/>
          <w:bCs/>
          <w:rtl/>
        </w:rPr>
        <w:t xml:space="preserve"> </w:t>
      </w:r>
      <w:r w:rsidRPr="00982EE6">
        <w:rPr>
          <w:rFonts w:hint="cs"/>
          <w:b/>
          <w:bCs/>
          <w:rtl/>
        </w:rPr>
        <w:t>דעתה</w:t>
      </w:r>
      <w:r w:rsidRPr="00982EE6">
        <w:rPr>
          <w:b/>
          <w:bCs/>
          <w:rtl/>
        </w:rPr>
        <w:t xml:space="preserve"> </w:t>
      </w:r>
      <w:r w:rsidRPr="00982EE6">
        <w:rPr>
          <w:rFonts w:hint="cs"/>
          <w:b/>
          <w:bCs/>
          <w:rtl/>
        </w:rPr>
        <w:t>הבלעדי</w:t>
      </w:r>
      <w:r w:rsidRPr="00982EE6">
        <w:rPr>
          <w:b/>
          <w:bCs/>
          <w:rtl/>
        </w:rPr>
        <w:t xml:space="preserve"> </w:t>
      </w:r>
      <w:r w:rsidRPr="00982EE6">
        <w:rPr>
          <w:rFonts w:hint="cs"/>
          <w:b/>
          <w:bCs/>
          <w:rtl/>
        </w:rPr>
        <w:t>והמוחלט</w:t>
      </w:r>
      <w:r w:rsidRPr="00982EE6">
        <w:rPr>
          <w:b/>
          <w:bCs/>
          <w:rtl/>
        </w:rPr>
        <w:t>.</w:t>
      </w:r>
    </w:p>
    <w:p w:rsidR="008651B2" w:rsidRDefault="008651B2" w:rsidP="008651B2">
      <w:pPr>
        <w:pStyle w:val="af9"/>
        <w:numPr>
          <w:ilvl w:val="0"/>
          <w:numId w:val="21"/>
        </w:numPr>
        <w:overflowPunct/>
        <w:autoSpaceDE/>
        <w:autoSpaceDN/>
        <w:adjustRightInd/>
        <w:spacing w:after="120"/>
        <w:ind w:left="641" w:hanging="641"/>
        <w:contextualSpacing/>
        <w:textAlignment w:val="auto"/>
        <w:rPr>
          <w:rtl/>
        </w:rPr>
      </w:pPr>
      <w:r w:rsidRPr="0096520A">
        <w:rPr>
          <w:rFonts w:hint="cs"/>
          <w:rtl/>
        </w:rPr>
        <w:t xml:space="preserve">הצעת המציע הינה בלתי חוזרת ואינה ניתנת לביטול, שינוי או תיקון ובמידה ותתקבל אני/המציע מתחייב לפעול על פיה. ידוע לי/למציע, כי ההצעה </w:t>
      </w:r>
      <w:r>
        <w:rPr>
          <w:rFonts w:hint="cs"/>
          <w:rtl/>
        </w:rPr>
        <w:t>זו</w:t>
      </w:r>
      <w:r w:rsidRPr="0096520A">
        <w:rPr>
          <w:rFonts w:hint="cs"/>
          <w:rtl/>
        </w:rPr>
        <w:t xml:space="preserve">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8651B2" w:rsidRPr="00582E06" w:rsidTr="00EA59F1">
        <w:trPr>
          <w:jc w:val="center"/>
        </w:trPr>
        <w:tc>
          <w:tcPr>
            <w:tcW w:w="1326" w:type="dxa"/>
            <w:tcBorders>
              <w:bottom w:val="single" w:sz="12" w:space="0" w:color="auto"/>
            </w:tcBorders>
          </w:tcPr>
          <w:p w:rsidR="008651B2" w:rsidRPr="00582E06" w:rsidRDefault="008651B2" w:rsidP="00432B0C">
            <w:pPr>
              <w:rPr>
                <w:rtl/>
              </w:rPr>
            </w:pPr>
          </w:p>
        </w:tc>
        <w:tc>
          <w:tcPr>
            <w:tcW w:w="709" w:type="dxa"/>
          </w:tcPr>
          <w:p w:rsidR="008651B2" w:rsidRPr="00582E06" w:rsidRDefault="008651B2" w:rsidP="00432B0C">
            <w:pPr>
              <w:rPr>
                <w:rtl/>
              </w:rPr>
            </w:pPr>
          </w:p>
        </w:tc>
        <w:tc>
          <w:tcPr>
            <w:tcW w:w="3118" w:type="dxa"/>
            <w:tcBorders>
              <w:bottom w:val="single" w:sz="12" w:space="0" w:color="auto"/>
            </w:tcBorders>
          </w:tcPr>
          <w:p w:rsidR="008651B2" w:rsidRPr="00582E06" w:rsidRDefault="008651B2" w:rsidP="00432B0C">
            <w:pPr>
              <w:rPr>
                <w:rtl/>
              </w:rPr>
            </w:pPr>
          </w:p>
        </w:tc>
        <w:tc>
          <w:tcPr>
            <w:tcW w:w="709" w:type="dxa"/>
          </w:tcPr>
          <w:p w:rsidR="008651B2" w:rsidRPr="00582E06" w:rsidRDefault="008651B2" w:rsidP="00432B0C">
            <w:pPr>
              <w:rPr>
                <w:rtl/>
              </w:rPr>
            </w:pPr>
          </w:p>
        </w:tc>
        <w:tc>
          <w:tcPr>
            <w:tcW w:w="2552" w:type="dxa"/>
            <w:tcBorders>
              <w:bottom w:val="single" w:sz="12" w:space="0" w:color="auto"/>
            </w:tcBorders>
          </w:tcPr>
          <w:p w:rsidR="008651B2" w:rsidRPr="00582E06" w:rsidRDefault="008651B2" w:rsidP="00432B0C">
            <w:pPr>
              <w:rPr>
                <w:rtl/>
              </w:rPr>
            </w:pPr>
          </w:p>
        </w:tc>
      </w:tr>
      <w:tr w:rsidR="008651B2" w:rsidRPr="00582E06" w:rsidTr="00EA59F1">
        <w:trPr>
          <w:jc w:val="center"/>
        </w:trPr>
        <w:tc>
          <w:tcPr>
            <w:tcW w:w="1326" w:type="dxa"/>
            <w:tcBorders>
              <w:top w:val="single" w:sz="12" w:space="0" w:color="auto"/>
            </w:tcBorders>
          </w:tcPr>
          <w:p w:rsidR="008651B2" w:rsidRPr="00582E06" w:rsidRDefault="008651B2" w:rsidP="00432B0C">
            <w:pPr>
              <w:jc w:val="center"/>
              <w:rPr>
                <w:rtl/>
              </w:rPr>
            </w:pPr>
            <w:r w:rsidRPr="00582E06">
              <w:rPr>
                <w:b/>
                <w:bCs/>
                <w:rtl/>
              </w:rPr>
              <w:t>תאריך</w:t>
            </w:r>
          </w:p>
        </w:tc>
        <w:tc>
          <w:tcPr>
            <w:tcW w:w="709" w:type="dxa"/>
          </w:tcPr>
          <w:p w:rsidR="008651B2" w:rsidRPr="00582E06" w:rsidRDefault="008651B2" w:rsidP="00432B0C">
            <w:pPr>
              <w:jc w:val="center"/>
              <w:rPr>
                <w:rtl/>
              </w:rPr>
            </w:pPr>
          </w:p>
        </w:tc>
        <w:tc>
          <w:tcPr>
            <w:tcW w:w="3118" w:type="dxa"/>
            <w:tcBorders>
              <w:top w:val="single" w:sz="12" w:space="0" w:color="auto"/>
            </w:tcBorders>
          </w:tcPr>
          <w:p w:rsidR="008651B2" w:rsidRPr="00582E06" w:rsidRDefault="008651B2" w:rsidP="00432B0C">
            <w:pPr>
              <w:jc w:val="center"/>
              <w:rPr>
                <w:rtl/>
              </w:rPr>
            </w:pPr>
            <w:r w:rsidRPr="00582E06">
              <w:rPr>
                <w:b/>
                <w:bCs/>
                <w:rtl/>
              </w:rPr>
              <w:t>שם מלא של החותם בשם המציע</w:t>
            </w:r>
          </w:p>
        </w:tc>
        <w:tc>
          <w:tcPr>
            <w:tcW w:w="709" w:type="dxa"/>
          </w:tcPr>
          <w:p w:rsidR="008651B2" w:rsidRPr="00582E06" w:rsidRDefault="008651B2" w:rsidP="00432B0C">
            <w:pPr>
              <w:jc w:val="center"/>
              <w:rPr>
                <w:rtl/>
              </w:rPr>
            </w:pPr>
          </w:p>
        </w:tc>
        <w:tc>
          <w:tcPr>
            <w:tcW w:w="2552" w:type="dxa"/>
            <w:tcBorders>
              <w:top w:val="single" w:sz="12" w:space="0" w:color="auto"/>
            </w:tcBorders>
          </w:tcPr>
          <w:p w:rsidR="008651B2" w:rsidRPr="00582E06" w:rsidRDefault="008651B2" w:rsidP="00432B0C">
            <w:pPr>
              <w:jc w:val="center"/>
              <w:rPr>
                <w:rtl/>
              </w:rPr>
            </w:pPr>
            <w:r w:rsidRPr="00582E06">
              <w:rPr>
                <w:b/>
                <w:bCs/>
                <w:rtl/>
              </w:rPr>
              <w:t>חתימה וחותמת המציע</w:t>
            </w:r>
          </w:p>
        </w:tc>
      </w:tr>
    </w:tbl>
    <w:p w:rsidR="008651B2" w:rsidRDefault="008651B2" w:rsidP="008651B2">
      <w:pPr>
        <w:jc w:val="center"/>
        <w:rPr>
          <w:b/>
          <w:bCs/>
          <w:spacing w:val="6"/>
          <w:u w:val="single"/>
          <w:rtl/>
        </w:rPr>
      </w:pPr>
    </w:p>
    <w:p w:rsidR="008651B2" w:rsidRPr="00937914" w:rsidRDefault="008651B2" w:rsidP="008651B2">
      <w:pPr>
        <w:spacing w:after="120"/>
        <w:jc w:val="center"/>
        <w:rPr>
          <w:b/>
          <w:bCs/>
          <w:spacing w:val="6"/>
          <w:u w:val="single"/>
          <w:rtl/>
        </w:rPr>
      </w:pPr>
      <w:r w:rsidRPr="004005DC">
        <w:rPr>
          <w:rFonts w:hint="cs"/>
          <w:b/>
          <w:bCs/>
          <w:spacing w:val="6"/>
          <w:u w:val="single"/>
          <w:rtl/>
        </w:rPr>
        <w:t xml:space="preserve">אישור עו"ד </w:t>
      </w:r>
    </w:p>
    <w:p w:rsidR="008651B2" w:rsidRPr="003C6B6D" w:rsidRDefault="008651B2" w:rsidP="008651B2">
      <w:pPr>
        <w:rPr>
          <w:rtl/>
          <w:lang w:val="fr-FR"/>
        </w:rPr>
      </w:pPr>
      <w:r w:rsidRPr="003C6B6D">
        <w:rPr>
          <w:rFonts w:hint="cs"/>
          <w:rtl/>
          <w:lang w:val="fr-FR"/>
        </w:rPr>
        <w:t xml:space="preserve">אני </w:t>
      </w:r>
      <w:proofErr w:type="spellStart"/>
      <w:r w:rsidRPr="003C6B6D">
        <w:rPr>
          <w:rFonts w:hint="cs"/>
          <w:rtl/>
          <w:lang w:val="fr-FR"/>
        </w:rPr>
        <w:t>הח"מ,______________עו"ד</w:t>
      </w:r>
      <w:proofErr w:type="spellEnd"/>
      <w:r w:rsidRPr="003C6B6D">
        <w:rPr>
          <w:rFonts w:hint="cs"/>
          <w:rtl/>
          <w:lang w:val="fr-FR"/>
        </w:rPr>
        <w:t xml:space="preserve"> (</w:t>
      </w:r>
      <w:proofErr w:type="spellStart"/>
      <w:r w:rsidRPr="003C6B6D">
        <w:rPr>
          <w:rFonts w:hint="cs"/>
          <w:rtl/>
          <w:lang w:val="fr-FR"/>
        </w:rPr>
        <w:t>מ.ר</w:t>
      </w:r>
      <w:proofErr w:type="spellEnd"/>
      <w:r w:rsidRPr="003C6B6D">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8651B2" w:rsidRPr="004005DC" w:rsidRDefault="008651B2" w:rsidP="008651B2">
      <w:pPr>
        <w:rPr>
          <w:rtl/>
        </w:rPr>
      </w:pPr>
    </w:p>
    <w:tbl>
      <w:tblPr>
        <w:bidiVisual/>
        <w:tblW w:w="0" w:type="auto"/>
        <w:tblLook w:val="01E0" w:firstRow="1" w:lastRow="1" w:firstColumn="1" w:lastColumn="1" w:noHBand="0" w:noVBand="0"/>
      </w:tblPr>
      <w:tblGrid>
        <w:gridCol w:w="4643"/>
        <w:gridCol w:w="4643"/>
      </w:tblGrid>
      <w:tr w:rsidR="008651B2" w:rsidRPr="00582E06" w:rsidTr="00EA59F1">
        <w:tc>
          <w:tcPr>
            <w:tcW w:w="4643" w:type="dxa"/>
          </w:tcPr>
          <w:p w:rsidR="008651B2" w:rsidRPr="00582E06" w:rsidRDefault="008651B2" w:rsidP="00432B0C">
            <w:pPr>
              <w:jc w:val="center"/>
              <w:rPr>
                <w:rtl/>
              </w:rPr>
            </w:pPr>
            <w:r w:rsidRPr="00582E06">
              <w:rPr>
                <w:rFonts w:hint="cs"/>
                <w:rtl/>
              </w:rPr>
              <w:lastRenderedPageBreak/>
              <w:t>_________________</w:t>
            </w:r>
          </w:p>
        </w:tc>
        <w:tc>
          <w:tcPr>
            <w:tcW w:w="4643" w:type="dxa"/>
          </w:tcPr>
          <w:p w:rsidR="008651B2" w:rsidRPr="00582E06" w:rsidRDefault="008651B2" w:rsidP="00432B0C">
            <w:pPr>
              <w:jc w:val="center"/>
              <w:rPr>
                <w:rtl/>
              </w:rPr>
            </w:pPr>
            <w:r w:rsidRPr="00582E06">
              <w:rPr>
                <w:rFonts w:hint="cs"/>
                <w:rtl/>
              </w:rPr>
              <w:t>____________________________</w:t>
            </w:r>
          </w:p>
        </w:tc>
      </w:tr>
      <w:tr w:rsidR="008651B2" w:rsidRPr="00582E06" w:rsidTr="00EA59F1">
        <w:tc>
          <w:tcPr>
            <w:tcW w:w="4643" w:type="dxa"/>
          </w:tcPr>
          <w:p w:rsidR="008651B2" w:rsidRPr="00582E06" w:rsidRDefault="008651B2" w:rsidP="00432B0C">
            <w:pPr>
              <w:jc w:val="center"/>
              <w:rPr>
                <w:b/>
                <w:bCs/>
                <w:rtl/>
              </w:rPr>
            </w:pPr>
            <w:r w:rsidRPr="00582E06">
              <w:rPr>
                <w:rFonts w:hint="cs"/>
                <w:b/>
                <w:bCs/>
                <w:rtl/>
              </w:rPr>
              <w:t>תאריך</w:t>
            </w:r>
          </w:p>
        </w:tc>
        <w:tc>
          <w:tcPr>
            <w:tcW w:w="4643" w:type="dxa"/>
          </w:tcPr>
          <w:p w:rsidR="008651B2" w:rsidRPr="00582E06" w:rsidRDefault="008651B2" w:rsidP="00432B0C">
            <w:pPr>
              <w:jc w:val="center"/>
              <w:rPr>
                <w:b/>
                <w:bCs/>
                <w:rtl/>
              </w:rPr>
            </w:pPr>
            <w:r w:rsidRPr="00582E06">
              <w:rPr>
                <w:rFonts w:hint="cs"/>
                <w:b/>
                <w:bCs/>
                <w:rtl/>
              </w:rPr>
              <w:t>חתימה וחותמת</w:t>
            </w:r>
          </w:p>
        </w:tc>
      </w:tr>
    </w:tbl>
    <w:p w:rsidR="008651B2" w:rsidRDefault="008651B2" w:rsidP="008651B2">
      <w:pPr>
        <w:tabs>
          <w:tab w:val="left" w:pos="850"/>
        </w:tabs>
        <w:spacing w:line="300" w:lineRule="exact"/>
        <w:ind w:right="709"/>
        <w:jc w:val="left"/>
        <w:rPr>
          <w:b/>
          <w:bCs/>
          <w:sz w:val="28"/>
          <w:szCs w:val="28"/>
          <w:u w:val="single"/>
          <w:rtl/>
        </w:rPr>
        <w:sectPr w:rsidR="008651B2" w:rsidSect="00432B0C">
          <w:endnotePr>
            <w:numFmt w:val="lowerLetter"/>
          </w:endnotePr>
          <w:pgSz w:w="11907" w:h="16840" w:code="9"/>
          <w:pgMar w:top="1134" w:right="1134" w:bottom="992" w:left="1134" w:header="720" w:footer="482" w:gutter="0"/>
          <w:cols w:space="720"/>
          <w:titlePg/>
          <w:bidi/>
          <w:rtlGutter/>
        </w:sectPr>
      </w:pPr>
    </w:p>
    <w:p w:rsidR="008651B2" w:rsidRPr="00B900D7" w:rsidRDefault="008651B2" w:rsidP="008651B2">
      <w:pPr>
        <w:pStyle w:val="20"/>
        <w:spacing w:before="0" w:after="0"/>
        <w:jc w:val="center"/>
        <w:rPr>
          <w:rFonts w:cs="David"/>
          <w:rtl/>
        </w:rPr>
      </w:pPr>
      <w:bookmarkStart w:id="81" w:name="_Toc373412328"/>
      <w:bookmarkStart w:id="82" w:name="_Toc374618601"/>
      <w:r w:rsidRPr="00B900D7">
        <w:rPr>
          <w:rFonts w:cs="David" w:hint="cs"/>
          <w:rtl/>
        </w:rPr>
        <w:lastRenderedPageBreak/>
        <w:t xml:space="preserve">נספח ב'2 </w:t>
      </w:r>
      <w:r w:rsidRPr="00B900D7">
        <w:rPr>
          <w:rFonts w:cs="David"/>
          <w:rtl/>
        </w:rPr>
        <w:t>–</w:t>
      </w:r>
      <w:r w:rsidRPr="00B900D7">
        <w:rPr>
          <w:rFonts w:cs="David" w:hint="cs"/>
          <w:rtl/>
        </w:rPr>
        <w:t xml:space="preserve"> ניסיון המציע</w:t>
      </w:r>
      <w:bookmarkEnd w:id="81"/>
      <w:bookmarkEnd w:id="82"/>
    </w:p>
    <w:p w:rsidR="008651B2" w:rsidRPr="00655781" w:rsidRDefault="008651B2" w:rsidP="00A72C03">
      <w:pPr>
        <w:jc w:val="center"/>
        <w:rPr>
          <w:rtl/>
        </w:rPr>
      </w:pPr>
      <w:r>
        <w:rPr>
          <w:rFonts w:hint="cs"/>
          <w:rtl/>
        </w:rPr>
        <w:t>(לפי הנדרש בסעיף</w:t>
      </w:r>
      <w:r w:rsidRPr="00655781">
        <w:rPr>
          <w:rFonts w:hint="cs"/>
          <w:rtl/>
        </w:rPr>
        <w:t xml:space="preserve"> </w:t>
      </w:r>
      <w:r w:rsidR="007C7AA6">
        <w:rPr>
          <w:rtl/>
        </w:rPr>
        <w:fldChar w:fldCharType="begin"/>
      </w:r>
      <w:r w:rsidR="00A72C03">
        <w:rPr>
          <w:rtl/>
        </w:rPr>
        <w:instrText xml:space="preserve"> </w:instrText>
      </w:r>
      <w:r w:rsidR="00A72C03">
        <w:rPr>
          <w:rFonts w:hint="cs"/>
        </w:rPr>
        <w:instrText>REF</w:instrText>
      </w:r>
      <w:r w:rsidR="00A72C03">
        <w:rPr>
          <w:rFonts w:hint="cs"/>
          <w:rtl/>
        </w:rPr>
        <w:instrText xml:space="preserve"> _</w:instrText>
      </w:r>
      <w:r w:rsidR="00A72C03">
        <w:rPr>
          <w:rFonts w:hint="cs"/>
        </w:rPr>
        <w:instrText>Ref373241086 \r \h</w:instrText>
      </w:r>
      <w:r w:rsidR="00A72C03">
        <w:rPr>
          <w:rtl/>
        </w:rPr>
        <w:instrText xml:space="preserve"> </w:instrText>
      </w:r>
      <w:r w:rsidR="007C7AA6">
        <w:rPr>
          <w:rtl/>
        </w:rPr>
      </w:r>
      <w:r w:rsidR="007C7AA6">
        <w:rPr>
          <w:rtl/>
        </w:rPr>
        <w:fldChar w:fldCharType="separate"/>
      </w:r>
      <w:r w:rsidR="00C82285">
        <w:rPr>
          <w:cs/>
        </w:rPr>
        <w:t>‎</w:t>
      </w:r>
      <w:r w:rsidR="00C82285">
        <w:t>6.5</w:t>
      </w:r>
      <w:r w:rsidR="007C7AA6">
        <w:rPr>
          <w:rtl/>
        </w:rPr>
        <w:fldChar w:fldCharType="end"/>
      </w:r>
      <w:r w:rsidR="00A72C03">
        <w:rPr>
          <w:rFonts w:hint="cs"/>
          <w:rtl/>
        </w:rPr>
        <w:t xml:space="preserve"> </w:t>
      </w:r>
      <w:r w:rsidRPr="00655781">
        <w:rPr>
          <w:rFonts w:hint="cs"/>
          <w:rtl/>
        </w:rPr>
        <w:t>לחלק א')</w:t>
      </w:r>
    </w:p>
    <w:p w:rsidR="008651B2" w:rsidRPr="00FC017B" w:rsidRDefault="008651B2" w:rsidP="008651B2">
      <w:pPr>
        <w:spacing w:line="300" w:lineRule="exact"/>
        <w:ind w:left="720" w:hanging="720"/>
        <w:jc w:val="left"/>
        <w:rPr>
          <w:rtl/>
        </w:rPr>
      </w:pPr>
    </w:p>
    <w:p w:rsidR="008651B2" w:rsidRPr="00FC017B" w:rsidRDefault="008651B2" w:rsidP="008651B2">
      <w:pPr>
        <w:spacing w:line="300" w:lineRule="exact"/>
        <w:ind w:left="708"/>
        <w:jc w:val="left"/>
        <w:rPr>
          <w:rtl/>
        </w:rPr>
      </w:pPr>
      <w:r w:rsidRPr="00FC017B">
        <w:rPr>
          <w:rtl/>
        </w:rPr>
        <w:t>על המציע לפרט את כל ה</w:t>
      </w:r>
      <w:r w:rsidR="00AE33EF">
        <w:rPr>
          <w:rFonts w:hint="cs"/>
          <w:rtl/>
        </w:rPr>
        <w:t>מחקרים</w:t>
      </w:r>
      <w:r w:rsidRPr="00FC017B">
        <w:rPr>
          <w:rtl/>
        </w:rPr>
        <w:t xml:space="preserve"> הרלוונטי</w:t>
      </w:r>
      <w:r w:rsidR="00AE33EF">
        <w:rPr>
          <w:rFonts w:hint="cs"/>
          <w:rtl/>
        </w:rPr>
        <w:t>ים</w:t>
      </w:r>
      <w:r w:rsidRPr="00FC017B">
        <w:rPr>
          <w:rtl/>
        </w:rPr>
        <w:t xml:space="preserve"> שהיה אחראי להן </w:t>
      </w:r>
      <w:r w:rsidRPr="00FC017B">
        <w:rPr>
          <w:u w:val="single"/>
          <w:rtl/>
        </w:rPr>
        <w:t>ע</w:t>
      </w:r>
      <w:r w:rsidRPr="00FC017B">
        <w:rPr>
          <w:rFonts w:hint="cs"/>
          <w:u w:val="single"/>
          <w:rtl/>
        </w:rPr>
        <w:t>בור כל אחד מהנושאים המוזכרים בדרישות הסף</w:t>
      </w:r>
      <w:r w:rsidRPr="00FC017B">
        <w:rPr>
          <w:rtl/>
        </w:rPr>
        <w:t>: שמות ה</w:t>
      </w:r>
      <w:r w:rsidRPr="00FC017B">
        <w:rPr>
          <w:rFonts w:hint="cs"/>
          <w:rtl/>
        </w:rPr>
        <w:t>לקוחות</w:t>
      </w:r>
      <w:r w:rsidRPr="00FC017B">
        <w:rPr>
          <w:rtl/>
        </w:rPr>
        <w:t>, תיאור העבודה, מועדי הביצוע והיקף</w:t>
      </w:r>
      <w:r w:rsidRPr="00FC017B">
        <w:rPr>
          <w:rFonts w:hint="cs"/>
          <w:rtl/>
        </w:rPr>
        <w:t>.</w:t>
      </w:r>
    </w:p>
    <w:p w:rsidR="008651B2" w:rsidRPr="00FC017B" w:rsidRDefault="008651B2" w:rsidP="008651B2">
      <w:pPr>
        <w:spacing w:line="300" w:lineRule="exact"/>
        <w:ind w:left="708"/>
        <w:jc w:val="left"/>
        <w:rPr>
          <w:rtl/>
        </w:rPr>
      </w:pPr>
    </w:p>
    <w:p w:rsidR="008651B2" w:rsidRPr="00FC017B" w:rsidRDefault="008651B2" w:rsidP="008651B2">
      <w:pPr>
        <w:tabs>
          <w:tab w:val="left" w:pos="850"/>
        </w:tabs>
        <w:rPr>
          <w:b/>
          <w:bCs/>
          <w:u w:val="single"/>
          <w:rtl/>
        </w:rPr>
      </w:pPr>
    </w:p>
    <w:tbl>
      <w:tblPr>
        <w:bidiVisual/>
        <w:tblW w:w="872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1625"/>
        <w:gridCol w:w="1123"/>
        <w:gridCol w:w="1253"/>
        <w:gridCol w:w="2350"/>
        <w:gridCol w:w="1954"/>
      </w:tblGrid>
      <w:tr w:rsidR="00E67685" w:rsidRPr="00940394" w:rsidTr="00432B0C">
        <w:trPr>
          <w:trHeight w:val="653"/>
          <w:jc w:val="center"/>
        </w:trPr>
        <w:tc>
          <w:tcPr>
            <w:tcW w:w="421" w:type="dxa"/>
            <w:tcBorders>
              <w:top w:val="single" w:sz="4" w:space="0" w:color="auto"/>
              <w:left w:val="single" w:sz="4" w:space="0" w:color="auto"/>
              <w:bottom w:val="single" w:sz="12" w:space="0" w:color="auto"/>
              <w:right w:val="single" w:sz="6" w:space="0" w:color="auto"/>
            </w:tcBorders>
            <w:shd w:val="pct5" w:color="auto" w:fill="auto"/>
          </w:tcPr>
          <w:p w:rsidR="008651B2" w:rsidRPr="00FC017B" w:rsidRDefault="008651B2" w:rsidP="00432B0C">
            <w:pPr>
              <w:spacing w:line="300" w:lineRule="exact"/>
              <w:jc w:val="center"/>
              <w:rPr>
                <w:b/>
                <w:bCs/>
                <w:i/>
                <w:iCs/>
                <w:rtl/>
              </w:rPr>
            </w:pPr>
          </w:p>
        </w:tc>
        <w:tc>
          <w:tcPr>
            <w:tcW w:w="1625" w:type="dxa"/>
            <w:tcBorders>
              <w:top w:val="single" w:sz="4" w:space="0" w:color="auto"/>
              <w:left w:val="single" w:sz="6" w:space="0" w:color="auto"/>
              <w:bottom w:val="single" w:sz="12" w:space="0" w:color="auto"/>
              <w:right w:val="single" w:sz="6" w:space="0" w:color="auto"/>
            </w:tcBorders>
            <w:shd w:val="pct5" w:color="auto" w:fill="auto"/>
          </w:tcPr>
          <w:p w:rsidR="008651B2" w:rsidRPr="00FC017B" w:rsidRDefault="008651B2" w:rsidP="00432B0C">
            <w:pPr>
              <w:spacing w:line="300" w:lineRule="exact"/>
              <w:jc w:val="center"/>
              <w:rPr>
                <w:b/>
                <w:bCs/>
                <w:rtl/>
              </w:rPr>
            </w:pPr>
            <w:r w:rsidRPr="00FC017B">
              <w:rPr>
                <w:b/>
                <w:bCs/>
                <w:rtl/>
              </w:rPr>
              <w:t>ח</w:t>
            </w:r>
            <w:r w:rsidRPr="00FC017B">
              <w:rPr>
                <w:rFonts w:hint="cs"/>
                <w:b/>
                <w:bCs/>
                <w:rtl/>
              </w:rPr>
              <w:t>ברה</w:t>
            </w:r>
            <w:r w:rsidR="00AE33EF">
              <w:rPr>
                <w:rFonts w:hint="cs"/>
                <w:b/>
                <w:bCs/>
                <w:rtl/>
              </w:rPr>
              <w:t xml:space="preserve"> / גוף ציבורי</w:t>
            </w:r>
          </w:p>
        </w:tc>
        <w:tc>
          <w:tcPr>
            <w:tcW w:w="1123" w:type="dxa"/>
            <w:tcBorders>
              <w:top w:val="single" w:sz="4" w:space="0" w:color="auto"/>
              <w:left w:val="single" w:sz="6" w:space="0" w:color="auto"/>
              <w:bottom w:val="single" w:sz="12" w:space="0" w:color="auto"/>
              <w:right w:val="single" w:sz="6" w:space="0" w:color="auto"/>
            </w:tcBorders>
            <w:shd w:val="pct5" w:color="auto" w:fill="auto"/>
          </w:tcPr>
          <w:p w:rsidR="008651B2" w:rsidRPr="00FC017B" w:rsidRDefault="008651B2" w:rsidP="00432B0C">
            <w:pPr>
              <w:spacing w:line="300" w:lineRule="exact"/>
              <w:jc w:val="center"/>
              <w:rPr>
                <w:b/>
                <w:bCs/>
                <w:rtl/>
              </w:rPr>
            </w:pPr>
            <w:r w:rsidRPr="00FC017B">
              <w:rPr>
                <w:b/>
                <w:bCs/>
                <w:rtl/>
              </w:rPr>
              <w:t>א</w:t>
            </w:r>
            <w:r w:rsidRPr="00FC017B">
              <w:rPr>
                <w:rFonts w:hint="cs"/>
                <w:b/>
                <w:bCs/>
                <w:rtl/>
              </w:rPr>
              <w:t>יש הקשר</w:t>
            </w:r>
          </w:p>
        </w:tc>
        <w:tc>
          <w:tcPr>
            <w:tcW w:w="1253" w:type="dxa"/>
            <w:tcBorders>
              <w:top w:val="single" w:sz="4" w:space="0" w:color="auto"/>
              <w:left w:val="single" w:sz="6" w:space="0" w:color="auto"/>
              <w:bottom w:val="single" w:sz="12" w:space="0" w:color="auto"/>
              <w:right w:val="single" w:sz="6" w:space="0" w:color="auto"/>
            </w:tcBorders>
            <w:shd w:val="pct5" w:color="auto" w:fill="auto"/>
          </w:tcPr>
          <w:p w:rsidR="008651B2" w:rsidRPr="00FC017B" w:rsidRDefault="008651B2" w:rsidP="00432B0C">
            <w:pPr>
              <w:spacing w:line="300" w:lineRule="exact"/>
              <w:jc w:val="center"/>
              <w:rPr>
                <w:b/>
                <w:bCs/>
                <w:rtl/>
              </w:rPr>
            </w:pPr>
            <w:r w:rsidRPr="00FC017B">
              <w:rPr>
                <w:b/>
                <w:bCs/>
                <w:rtl/>
              </w:rPr>
              <w:t>ט</w:t>
            </w:r>
            <w:r w:rsidRPr="00FC017B">
              <w:rPr>
                <w:rFonts w:hint="cs"/>
                <w:b/>
                <w:bCs/>
                <w:rtl/>
              </w:rPr>
              <w:t>לפון</w:t>
            </w:r>
          </w:p>
        </w:tc>
        <w:tc>
          <w:tcPr>
            <w:tcW w:w="2350" w:type="dxa"/>
            <w:tcBorders>
              <w:top w:val="single" w:sz="4" w:space="0" w:color="auto"/>
              <w:left w:val="single" w:sz="6" w:space="0" w:color="auto"/>
              <w:bottom w:val="single" w:sz="12" w:space="0" w:color="auto"/>
              <w:right w:val="single" w:sz="6" w:space="0" w:color="auto"/>
            </w:tcBorders>
            <w:shd w:val="pct5" w:color="auto" w:fill="auto"/>
          </w:tcPr>
          <w:p w:rsidR="008651B2" w:rsidRPr="00FC017B" w:rsidRDefault="008651B2" w:rsidP="00432B0C">
            <w:pPr>
              <w:spacing w:line="300" w:lineRule="exact"/>
              <w:jc w:val="center"/>
              <w:rPr>
                <w:b/>
                <w:bCs/>
                <w:i/>
                <w:iCs/>
                <w:rtl/>
              </w:rPr>
            </w:pPr>
            <w:r w:rsidRPr="00FC017B">
              <w:rPr>
                <w:b/>
                <w:bCs/>
                <w:rtl/>
              </w:rPr>
              <w:t>ת</w:t>
            </w:r>
            <w:r w:rsidRPr="00FC017B">
              <w:rPr>
                <w:rFonts w:hint="cs"/>
                <w:b/>
                <w:bCs/>
                <w:rtl/>
              </w:rPr>
              <w:t>יאור ה</w:t>
            </w:r>
            <w:r>
              <w:rPr>
                <w:rFonts w:hint="cs"/>
                <w:b/>
                <w:bCs/>
                <w:rtl/>
              </w:rPr>
              <w:t>מחקר</w:t>
            </w:r>
          </w:p>
        </w:tc>
        <w:tc>
          <w:tcPr>
            <w:tcW w:w="1954" w:type="dxa"/>
            <w:tcBorders>
              <w:top w:val="single" w:sz="4" w:space="0" w:color="auto"/>
              <w:left w:val="single" w:sz="6" w:space="0" w:color="auto"/>
              <w:bottom w:val="single" w:sz="12" w:space="0" w:color="auto"/>
              <w:right w:val="single" w:sz="4" w:space="0" w:color="auto"/>
            </w:tcBorders>
            <w:shd w:val="pct5" w:color="auto" w:fill="auto"/>
          </w:tcPr>
          <w:p w:rsidR="008651B2" w:rsidRPr="00B2704B" w:rsidRDefault="008651B2" w:rsidP="00432B0C">
            <w:pPr>
              <w:spacing w:line="300" w:lineRule="exact"/>
              <w:jc w:val="center"/>
              <w:rPr>
                <w:b/>
                <w:bCs/>
                <w:rtl/>
              </w:rPr>
            </w:pPr>
            <w:r w:rsidRPr="00B2704B">
              <w:rPr>
                <w:rFonts w:hint="cs"/>
                <w:b/>
                <w:bCs/>
                <w:rtl/>
              </w:rPr>
              <w:t>היקף כספי</w:t>
            </w:r>
          </w:p>
        </w:tc>
      </w:tr>
      <w:tr w:rsidR="008651B2" w:rsidRPr="00940394" w:rsidTr="00EA59F1">
        <w:trPr>
          <w:trHeight w:val="1418"/>
          <w:jc w:val="center"/>
        </w:trPr>
        <w:tc>
          <w:tcPr>
            <w:tcW w:w="421" w:type="dxa"/>
            <w:tcBorders>
              <w:top w:val="single" w:sz="12" w:space="0" w:color="auto"/>
              <w:left w:val="single" w:sz="4" w:space="0" w:color="auto"/>
              <w:bottom w:val="single" w:sz="4" w:space="0" w:color="auto"/>
              <w:right w:val="single" w:sz="4" w:space="0" w:color="auto"/>
            </w:tcBorders>
          </w:tcPr>
          <w:p w:rsidR="008651B2" w:rsidRPr="00FC017B" w:rsidRDefault="008651B2" w:rsidP="00432B0C">
            <w:pPr>
              <w:numPr>
                <w:ilvl w:val="0"/>
                <w:numId w:val="24"/>
              </w:numPr>
              <w:spacing w:line="300" w:lineRule="exact"/>
              <w:jc w:val="left"/>
              <w:rPr>
                <w:rtl/>
              </w:rPr>
            </w:pPr>
            <w:r w:rsidRPr="00FC017B">
              <w:rPr>
                <w:rtl/>
              </w:rPr>
              <w:t>1</w:t>
            </w:r>
          </w:p>
        </w:tc>
        <w:tc>
          <w:tcPr>
            <w:tcW w:w="1625" w:type="dxa"/>
            <w:tcBorders>
              <w:top w:val="single" w:sz="12"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23" w:type="dxa"/>
            <w:tcBorders>
              <w:top w:val="single" w:sz="12"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253" w:type="dxa"/>
            <w:tcBorders>
              <w:top w:val="single" w:sz="12"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2350" w:type="dxa"/>
            <w:tcBorders>
              <w:top w:val="single" w:sz="12" w:space="0" w:color="auto"/>
              <w:left w:val="single" w:sz="4" w:space="0" w:color="auto"/>
              <w:bottom w:val="single" w:sz="4" w:space="0" w:color="auto"/>
              <w:right w:val="single" w:sz="4" w:space="0" w:color="auto"/>
            </w:tcBorders>
          </w:tcPr>
          <w:p w:rsidR="008651B2" w:rsidRPr="00FC017B" w:rsidRDefault="008651B2" w:rsidP="00432B0C">
            <w:pPr>
              <w:spacing w:line="300" w:lineRule="exact"/>
              <w:jc w:val="center"/>
              <w:rPr>
                <w:rtl/>
              </w:rPr>
            </w:pPr>
          </w:p>
        </w:tc>
        <w:tc>
          <w:tcPr>
            <w:tcW w:w="1954" w:type="dxa"/>
            <w:tcBorders>
              <w:top w:val="single" w:sz="12" w:space="0" w:color="auto"/>
              <w:left w:val="single" w:sz="4" w:space="0" w:color="auto"/>
              <w:bottom w:val="single" w:sz="4" w:space="0" w:color="auto"/>
              <w:right w:val="single" w:sz="4" w:space="0" w:color="auto"/>
            </w:tcBorders>
          </w:tcPr>
          <w:p w:rsidR="008651B2" w:rsidRPr="00FC017B" w:rsidRDefault="008651B2" w:rsidP="00432B0C">
            <w:pPr>
              <w:spacing w:line="300" w:lineRule="exact"/>
              <w:jc w:val="center"/>
              <w:rPr>
                <w:rtl/>
              </w:rPr>
            </w:pPr>
          </w:p>
        </w:tc>
      </w:tr>
      <w:tr w:rsidR="008651B2" w:rsidRPr="00940394" w:rsidTr="00EA59F1">
        <w:trPr>
          <w:trHeight w:val="1418"/>
          <w:jc w:val="center"/>
        </w:trPr>
        <w:tc>
          <w:tcPr>
            <w:tcW w:w="421"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numPr>
                <w:ilvl w:val="0"/>
                <w:numId w:val="24"/>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2350"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954"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r>
      <w:tr w:rsidR="008651B2" w:rsidRPr="00940394" w:rsidTr="00EA59F1">
        <w:trPr>
          <w:trHeight w:val="1418"/>
          <w:jc w:val="center"/>
        </w:trPr>
        <w:tc>
          <w:tcPr>
            <w:tcW w:w="421"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numPr>
                <w:ilvl w:val="0"/>
                <w:numId w:val="24"/>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2350"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954"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r>
      <w:tr w:rsidR="008651B2" w:rsidRPr="00940394" w:rsidTr="00EA59F1">
        <w:trPr>
          <w:trHeight w:val="1418"/>
          <w:jc w:val="center"/>
        </w:trPr>
        <w:tc>
          <w:tcPr>
            <w:tcW w:w="421"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numPr>
                <w:ilvl w:val="0"/>
                <w:numId w:val="24"/>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2350"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954"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r>
      <w:tr w:rsidR="008651B2" w:rsidRPr="00940394" w:rsidTr="00EA59F1">
        <w:trPr>
          <w:trHeight w:val="1418"/>
          <w:jc w:val="center"/>
        </w:trPr>
        <w:tc>
          <w:tcPr>
            <w:tcW w:w="421"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numPr>
                <w:ilvl w:val="0"/>
                <w:numId w:val="24"/>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2350"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954"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r>
    </w:tbl>
    <w:p w:rsidR="008651B2" w:rsidRDefault="008651B2" w:rsidP="008651B2">
      <w:pPr>
        <w:jc w:val="center"/>
        <w:rPr>
          <w:b/>
          <w:bCs/>
          <w:rtl/>
        </w:rPr>
      </w:pPr>
    </w:p>
    <w:p w:rsidR="008651B2" w:rsidRDefault="008651B2" w:rsidP="008651B2">
      <w:pPr>
        <w:jc w:val="center"/>
        <w:rPr>
          <w:b/>
          <w:bCs/>
          <w:u w:val="single"/>
          <w:rtl/>
        </w:rPr>
      </w:pPr>
      <w:r>
        <w:rPr>
          <w:rFonts w:hint="cs"/>
          <w:b/>
          <w:bCs/>
          <w:rtl/>
        </w:rPr>
        <w:t>ניתן להוסיף טבלאות נוספות המפרטות את ניסיון המציע (בהתאם לטבלאות לעיל).</w:t>
      </w:r>
    </w:p>
    <w:p w:rsidR="008651B2" w:rsidRDefault="008651B2" w:rsidP="008651B2">
      <w:pPr>
        <w:jc w:val="center"/>
        <w:rPr>
          <w:b/>
          <w:bCs/>
          <w:u w:val="single"/>
          <w:rtl/>
        </w:rPr>
        <w:sectPr w:rsidR="008651B2" w:rsidSect="00432B0C">
          <w:endnotePr>
            <w:numFmt w:val="lowerLetter"/>
          </w:endnotePr>
          <w:pgSz w:w="11907" w:h="16840" w:code="9"/>
          <w:pgMar w:top="1134" w:right="851" w:bottom="992" w:left="851" w:header="720" w:footer="482" w:gutter="0"/>
          <w:cols w:space="720"/>
          <w:titlePg/>
          <w:bidi/>
          <w:rtlGutter/>
        </w:sectPr>
      </w:pPr>
    </w:p>
    <w:p w:rsidR="008651B2" w:rsidRPr="00B900D7" w:rsidRDefault="008651B2" w:rsidP="008651B2">
      <w:pPr>
        <w:pStyle w:val="20"/>
        <w:spacing w:before="0" w:after="0"/>
        <w:jc w:val="center"/>
        <w:rPr>
          <w:rFonts w:cs="David"/>
          <w:rtl/>
        </w:rPr>
      </w:pPr>
      <w:bookmarkStart w:id="83" w:name="_Toc373412329"/>
      <w:bookmarkStart w:id="84" w:name="_Toc374618602"/>
      <w:r w:rsidRPr="00B900D7">
        <w:rPr>
          <w:rFonts w:cs="David" w:hint="cs"/>
          <w:rtl/>
        </w:rPr>
        <w:lastRenderedPageBreak/>
        <w:t xml:space="preserve">נספח ב'3 - פרטי </w:t>
      </w:r>
      <w:r>
        <w:rPr>
          <w:rFonts w:cs="David" w:hint="cs"/>
          <w:rtl/>
        </w:rPr>
        <w:t>ראש צוות המחקר</w:t>
      </w:r>
      <w:r w:rsidRPr="00B900D7">
        <w:rPr>
          <w:rFonts w:cs="David" w:hint="cs"/>
          <w:rtl/>
        </w:rPr>
        <w:t xml:space="preserve"> וניסיונו</w:t>
      </w:r>
      <w:bookmarkEnd w:id="83"/>
      <w:bookmarkEnd w:id="84"/>
    </w:p>
    <w:p w:rsidR="008651B2" w:rsidRPr="00655781" w:rsidRDefault="008651B2" w:rsidP="005D64BD">
      <w:pPr>
        <w:jc w:val="center"/>
        <w:rPr>
          <w:rtl/>
        </w:rPr>
      </w:pPr>
      <w:r w:rsidRPr="00655781">
        <w:rPr>
          <w:rFonts w:hint="cs"/>
          <w:rtl/>
        </w:rPr>
        <w:t xml:space="preserve">(לפי הנדרש בסעיף </w:t>
      </w:r>
      <w:r w:rsidR="007C7AA6">
        <w:rPr>
          <w:rtl/>
        </w:rPr>
        <w:fldChar w:fldCharType="begin"/>
      </w:r>
      <w:r w:rsidR="005D64BD">
        <w:rPr>
          <w:rtl/>
        </w:rPr>
        <w:instrText xml:space="preserve"> </w:instrText>
      </w:r>
      <w:r w:rsidR="005D64BD">
        <w:rPr>
          <w:rFonts w:hint="cs"/>
        </w:rPr>
        <w:instrText>REF</w:instrText>
      </w:r>
      <w:r w:rsidR="005D64BD">
        <w:rPr>
          <w:rFonts w:hint="cs"/>
          <w:rtl/>
        </w:rPr>
        <w:instrText xml:space="preserve"> _</w:instrText>
      </w:r>
      <w:r w:rsidR="005D64BD">
        <w:rPr>
          <w:rFonts w:hint="cs"/>
        </w:rPr>
        <w:instrText>Ref373071531 \r \h</w:instrText>
      </w:r>
      <w:r w:rsidR="005D64BD">
        <w:rPr>
          <w:rtl/>
        </w:rPr>
        <w:instrText xml:space="preserve"> </w:instrText>
      </w:r>
      <w:r w:rsidR="007C7AA6">
        <w:rPr>
          <w:rtl/>
        </w:rPr>
      </w:r>
      <w:r w:rsidR="007C7AA6">
        <w:rPr>
          <w:rtl/>
        </w:rPr>
        <w:fldChar w:fldCharType="separate"/>
      </w:r>
      <w:r w:rsidR="00C82285">
        <w:rPr>
          <w:cs/>
        </w:rPr>
        <w:t>‎</w:t>
      </w:r>
      <w:r w:rsidR="00C82285">
        <w:t>6.6</w:t>
      </w:r>
      <w:r w:rsidR="007C7AA6">
        <w:rPr>
          <w:rtl/>
        </w:rPr>
        <w:fldChar w:fldCharType="end"/>
      </w:r>
      <w:r w:rsidR="005D64BD">
        <w:rPr>
          <w:rFonts w:hint="cs"/>
          <w:rtl/>
        </w:rPr>
        <w:t xml:space="preserve"> </w:t>
      </w:r>
      <w:r w:rsidRPr="00655781">
        <w:rPr>
          <w:rFonts w:hint="cs"/>
          <w:rtl/>
        </w:rPr>
        <w:t>לחלק א')</w:t>
      </w:r>
    </w:p>
    <w:p w:rsidR="008651B2" w:rsidRPr="00655781" w:rsidRDefault="008651B2" w:rsidP="008651B2">
      <w:pPr>
        <w:tabs>
          <w:tab w:val="left" w:pos="1975"/>
        </w:tabs>
        <w:spacing w:line="240" w:lineRule="auto"/>
        <w:ind w:left="-33"/>
        <w:rPr>
          <w:rtl/>
        </w:rPr>
      </w:pPr>
      <w:r w:rsidRPr="00655781">
        <w:rPr>
          <w:rtl/>
        </w:rPr>
        <w:tab/>
      </w:r>
    </w:p>
    <w:p w:rsidR="008651B2" w:rsidRDefault="008651B2" w:rsidP="008651B2">
      <w:pPr>
        <w:numPr>
          <w:ilvl w:val="0"/>
          <w:numId w:val="15"/>
        </w:numPr>
        <w:overflowPunct/>
        <w:autoSpaceDE/>
        <w:autoSpaceDN/>
        <w:adjustRightInd/>
        <w:textAlignment w:val="auto"/>
        <w:rPr>
          <w:b/>
          <w:bCs/>
          <w:u w:val="single"/>
        </w:rPr>
      </w:pPr>
      <w:r w:rsidRPr="000562F1">
        <w:rPr>
          <w:b/>
          <w:bCs/>
          <w:u w:val="single"/>
          <w:rtl/>
        </w:rPr>
        <w:t>נ</w:t>
      </w:r>
      <w:r w:rsidRPr="000562F1">
        <w:rPr>
          <w:rFonts w:hint="cs"/>
          <w:b/>
          <w:bCs/>
          <w:u w:val="single"/>
          <w:rtl/>
        </w:rPr>
        <w:t xml:space="preserve">תוני </w:t>
      </w:r>
      <w:r>
        <w:rPr>
          <w:rFonts w:hint="cs"/>
          <w:b/>
          <w:bCs/>
          <w:u w:val="single"/>
          <w:rtl/>
        </w:rPr>
        <w:t>ראש צוות המחקר</w:t>
      </w:r>
    </w:p>
    <w:p w:rsidR="008651B2" w:rsidRPr="000562F1" w:rsidRDefault="008651B2" w:rsidP="008651B2">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51B2" w:rsidRPr="00655781" w:rsidTr="00EA59F1">
        <w:trPr>
          <w:trHeight w:val="533"/>
        </w:trPr>
        <w:tc>
          <w:tcPr>
            <w:tcW w:w="1315" w:type="dxa"/>
            <w:tcBorders>
              <w:top w:val="nil"/>
              <w:left w:val="nil"/>
              <w:bottom w:val="nil"/>
            </w:tcBorders>
          </w:tcPr>
          <w:p w:rsidR="008651B2" w:rsidRPr="00655781" w:rsidRDefault="008651B2" w:rsidP="00432B0C">
            <w:pPr>
              <w:spacing w:line="240" w:lineRule="auto"/>
              <w:jc w:val="left"/>
              <w:rPr>
                <w:b/>
                <w:bCs/>
                <w:rtl/>
              </w:rPr>
            </w:pPr>
            <w:r w:rsidRPr="00655781">
              <w:rPr>
                <w:rFonts w:hint="cs"/>
                <w:b/>
                <w:bCs/>
                <w:rtl/>
              </w:rPr>
              <w:t xml:space="preserve">שם </w:t>
            </w:r>
            <w:r>
              <w:rPr>
                <w:rFonts w:hint="cs"/>
                <w:b/>
                <w:bCs/>
                <w:rtl/>
              </w:rPr>
              <w:t>ראש צוות המחקר</w:t>
            </w:r>
            <w:r w:rsidRPr="00A65F41">
              <w:rPr>
                <w:rFonts w:hint="cs"/>
                <w:b/>
                <w:bCs/>
                <w:rtl/>
              </w:rPr>
              <w:t>:</w:t>
            </w:r>
          </w:p>
        </w:tc>
        <w:tc>
          <w:tcPr>
            <w:tcW w:w="2410" w:type="dxa"/>
          </w:tcPr>
          <w:p w:rsidR="008651B2" w:rsidRPr="00655781" w:rsidRDefault="008651B2" w:rsidP="00432B0C">
            <w:pPr>
              <w:spacing w:line="240" w:lineRule="auto"/>
              <w:rPr>
                <w:b/>
                <w:bCs/>
                <w:rtl/>
              </w:rPr>
            </w:pPr>
          </w:p>
        </w:tc>
        <w:tc>
          <w:tcPr>
            <w:tcW w:w="858" w:type="dxa"/>
            <w:tcBorders>
              <w:top w:val="nil"/>
              <w:bottom w:val="nil"/>
            </w:tcBorders>
          </w:tcPr>
          <w:p w:rsidR="008651B2" w:rsidRPr="00655781" w:rsidRDefault="008651B2" w:rsidP="00432B0C">
            <w:pPr>
              <w:spacing w:line="240" w:lineRule="auto"/>
              <w:jc w:val="left"/>
              <w:rPr>
                <w:b/>
                <w:bCs/>
                <w:rtl/>
              </w:rPr>
            </w:pPr>
            <w:r w:rsidRPr="00655781">
              <w:rPr>
                <w:rFonts w:hint="cs"/>
                <w:b/>
                <w:bCs/>
                <w:rtl/>
              </w:rPr>
              <w:t xml:space="preserve">מספר </w:t>
            </w:r>
            <w:r>
              <w:rPr>
                <w:rFonts w:hint="cs"/>
                <w:b/>
                <w:bCs/>
                <w:rtl/>
              </w:rPr>
              <w:t>ת"ז</w:t>
            </w:r>
            <w:r w:rsidRPr="00655781">
              <w:rPr>
                <w:rFonts w:hint="cs"/>
                <w:b/>
                <w:bCs/>
                <w:rtl/>
              </w:rPr>
              <w:t>:</w:t>
            </w:r>
          </w:p>
        </w:tc>
        <w:tc>
          <w:tcPr>
            <w:tcW w:w="2139" w:type="dxa"/>
          </w:tcPr>
          <w:p w:rsidR="008651B2" w:rsidRPr="00655781" w:rsidRDefault="008651B2" w:rsidP="00432B0C">
            <w:pPr>
              <w:spacing w:line="240" w:lineRule="auto"/>
              <w:rPr>
                <w:b/>
                <w:bCs/>
                <w:rtl/>
              </w:rPr>
            </w:pPr>
          </w:p>
        </w:tc>
        <w:tc>
          <w:tcPr>
            <w:tcW w:w="972" w:type="dxa"/>
            <w:tcBorders>
              <w:top w:val="nil"/>
              <w:bottom w:val="nil"/>
            </w:tcBorders>
          </w:tcPr>
          <w:p w:rsidR="008651B2" w:rsidRPr="00655781" w:rsidRDefault="008651B2" w:rsidP="00432B0C">
            <w:pPr>
              <w:spacing w:line="240" w:lineRule="auto"/>
              <w:ind w:right="-64"/>
              <w:jc w:val="left"/>
              <w:rPr>
                <w:b/>
                <w:bCs/>
                <w:rtl/>
              </w:rPr>
            </w:pPr>
            <w:r>
              <w:rPr>
                <w:rFonts w:hint="cs"/>
                <w:b/>
                <w:bCs/>
                <w:rtl/>
              </w:rPr>
              <w:t>שנת</w:t>
            </w:r>
            <w:r w:rsidRPr="00655781">
              <w:rPr>
                <w:rFonts w:hint="cs"/>
                <w:b/>
                <w:bCs/>
                <w:rtl/>
              </w:rPr>
              <w:t xml:space="preserve"> לידה:</w:t>
            </w:r>
          </w:p>
        </w:tc>
        <w:tc>
          <w:tcPr>
            <w:tcW w:w="1418" w:type="dxa"/>
          </w:tcPr>
          <w:p w:rsidR="008651B2" w:rsidRPr="00655781" w:rsidRDefault="008651B2" w:rsidP="00432B0C">
            <w:pPr>
              <w:spacing w:line="240" w:lineRule="auto"/>
              <w:rPr>
                <w:b/>
                <w:bCs/>
                <w:rtl/>
              </w:rPr>
            </w:pPr>
          </w:p>
        </w:tc>
      </w:tr>
    </w:tbl>
    <w:p w:rsidR="008651B2" w:rsidRPr="00655781" w:rsidRDefault="008651B2" w:rsidP="008651B2">
      <w:pPr>
        <w:rPr>
          <w:b/>
          <w:bCs/>
          <w:sz w:val="14"/>
          <w:szCs w:val="14"/>
          <w:u w:val="single"/>
          <w:rtl/>
        </w:rPr>
      </w:pPr>
    </w:p>
    <w:p w:rsidR="008651B2" w:rsidRDefault="008651B2" w:rsidP="008651B2">
      <w:pPr>
        <w:rPr>
          <w:b/>
          <w:bCs/>
          <w:u w:val="single"/>
          <w:rtl/>
        </w:rPr>
      </w:pPr>
    </w:p>
    <w:p w:rsidR="008651B2" w:rsidRPr="00655781" w:rsidRDefault="008651B2" w:rsidP="008651B2">
      <w:pPr>
        <w:rPr>
          <w:b/>
          <w:bCs/>
          <w:u w:val="single"/>
          <w:rtl/>
        </w:rPr>
      </w:pPr>
    </w:p>
    <w:p w:rsidR="008651B2" w:rsidRPr="00655781" w:rsidRDefault="008651B2" w:rsidP="008651B2">
      <w:pPr>
        <w:spacing w:before="120" w:after="120"/>
        <w:rPr>
          <w:b/>
          <w:bCs/>
          <w:rtl/>
        </w:rPr>
      </w:pPr>
      <w:r w:rsidRPr="00655781">
        <w:rPr>
          <w:b/>
          <w:bCs/>
          <w:rtl/>
        </w:rPr>
        <w:tab/>
      </w:r>
      <w:r w:rsidRPr="00655781">
        <w:rPr>
          <w:b/>
          <w:bCs/>
          <w:u w:val="single"/>
          <w:rtl/>
        </w:rPr>
        <w:t>ה</w:t>
      </w:r>
      <w:r>
        <w:rPr>
          <w:rFonts w:hint="cs"/>
          <w:b/>
          <w:bCs/>
          <w:u w:val="single"/>
          <w:rtl/>
        </w:rPr>
        <w:t>שכלה</w:t>
      </w:r>
      <w:r w:rsidRPr="00655781">
        <w:rPr>
          <w:rFonts w:hint="cs"/>
          <w:b/>
          <w:bCs/>
          <w:u w:val="single"/>
          <w:rtl/>
        </w:rPr>
        <w:t xml:space="preserve"> אקדמאית</w:t>
      </w:r>
      <w:r>
        <w:rPr>
          <w:rFonts w:hint="cs"/>
          <w:b/>
          <w:bCs/>
          <w:u w:val="single"/>
          <w:rtl/>
        </w:rPr>
        <w:t xml:space="preserve"> /</w:t>
      </w:r>
      <w:r w:rsidRPr="00E65211">
        <w:rPr>
          <w:rFonts w:hint="cs"/>
          <w:b/>
          <w:bCs/>
          <w:u w:val="single"/>
          <w:rtl/>
        </w:rPr>
        <w:t xml:space="preserve"> </w:t>
      </w:r>
      <w:r w:rsidRPr="00655781">
        <w:rPr>
          <w:rFonts w:hint="cs"/>
          <w:b/>
          <w:bCs/>
          <w:u w:val="single"/>
          <w:rtl/>
        </w:rPr>
        <w:t>מקצועית</w:t>
      </w:r>
      <w:r w:rsidRPr="0065578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51B2" w:rsidRPr="00655781" w:rsidTr="00EA59F1">
        <w:tc>
          <w:tcPr>
            <w:tcW w:w="7332" w:type="dxa"/>
            <w:tcBorders>
              <w:top w:val="single" w:sz="18" w:space="0" w:color="auto"/>
              <w:bottom w:val="single" w:sz="18" w:space="0" w:color="auto"/>
            </w:tcBorders>
            <w:shd w:val="pct5" w:color="auto" w:fill="auto"/>
          </w:tcPr>
          <w:p w:rsidR="008651B2" w:rsidRPr="00655781" w:rsidRDefault="008651B2" w:rsidP="00432B0C">
            <w:pPr>
              <w:spacing w:before="60" w:after="60"/>
              <w:jc w:val="center"/>
              <w:rPr>
                <w:b/>
                <w:bCs/>
                <w:rtl/>
              </w:rPr>
            </w:pPr>
            <w:r w:rsidRPr="00655781">
              <w:rPr>
                <w:rFonts w:hint="cs"/>
                <w:b/>
                <w:bCs/>
                <w:rtl/>
              </w:rPr>
              <w:t>פרטי הה</w:t>
            </w:r>
            <w:r>
              <w:rPr>
                <w:rFonts w:hint="cs"/>
                <w:b/>
                <w:bCs/>
                <w:rtl/>
              </w:rPr>
              <w:t>שכלה</w:t>
            </w:r>
          </w:p>
        </w:tc>
        <w:tc>
          <w:tcPr>
            <w:tcW w:w="1702" w:type="dxa"/>
            <w:tcBorders>
              <w:top w:val="single" w:sz="18" w:space="0" w:color="auto"/>
              <w:bottom w:val="single" w:sz="18" w:space="0" w:color="auto"/>
            </w:tcBorders>
            <w:shd w:val="pct5" w:color="auto" w:fill="auto"/>
          </w:tcPr>
          <w:p w:rsidR="008651B2" w:rsidRPr="00655781" w:rsidRDefault="008651B2" w:rsidP="00432B0C">
            <w:pPr>
              <w:spacing w:before="60" w:after="60"/>
              <w:jc w:val="center"/>
              <w:rPr>
                <w:b/>
                <w:bCs/>
                <w:rtl/>
              </w:rPr>
            </w:pPr>
            <w:r w:rsidRPr="00655781">
              <w:rPr>
                <w:rFonts w:hint="cs"/>
                <w:b/>
                <w:bCs/>
                <w:rtl/>
              </w:rPr>
              <w:t>מועד מתן התואר</w:t>
            </w:r>
          </w:p>
        </w:tc>
      </w:tr>
      <w:tr w:rsidR="008651B2" w:rsidRPr="00655781" w:rsidTr="00EA59F1">
        <w:tc>
          <w:tcPr>
            <w:tcW w:w="7332" w:type="dxa"/>
            <w:tcBorders>
              <w:top w:val="single" w:sz="18" w:space="0" w:color="auto"/>
            </w:tcBorders>
          </w:tcPr>
          <w:p w:rsidR="008651B2" w:rsidRPr="00655781" w:rsidRDefault="008651B2" w:rsidP="00432B0C">
            <w:pPr>
              <w:spacing w:before="60" w:after="60"/>
              <w:rPr>
                <w:rtl/>
              </w:rPr>
            </w:pPr>
          </w:p>
        </w:tc>
        <w:tc>
          <w:tcPr>
            <w:tcW w:w="1702" w:type="dxa"/>
            <w:tcBorders>
              <w:top w:val="single" w:sz="18" w:space="0" w:color="auto"/>
            </w:tcBorders>
          </w:tcPr>
          <w:p w:rsidR="008651B2" w:rsidRPr="00655781" w:rsidRDefault="008651B2" w:rsidP="00432B0C">
            <w:pPr>
              <w:spacing w:before="60" w:after="60"/>
              <w:rPr>
                <w:rtl/>
              </w:rPr>
            </w:pPr>
          </w:p>
        </w:tc>
      </w:tr>
      <w:tr w:rsidR="008651B2" w:rsidRPr="00655781" w:rsidTr="00EA59F1">
        <w:tc>
          <w:tcPr>
            <w:tcW w:w="7332" w:type="dxa"/>
          </w:tcPr>
          <w:p w:rsidR="008651B2" w:rsidRPr="00655781" w:rsidRDefault="008651B2" w:rsidP="00432B0C">
            <w:pPr>
              <w:spacing w:before="60" w:after="60"/>
              <w:rPr>
                <w:rtl/>
              </w:rPr>
            </w:pPr>
          </w:p>
        </w:tc>
        <w:tc>
          <w:tcPr>
            <w:tcW w:w="1702" w:type="dxa"/>
          </w:tcPr>
          <w:p w:rsidR="008651B2" w:rsidRPr="00655781" w:rsidRDefault="008651B2" w:rsidP="00432B0C">
            <w:pPr>
              <w:spacing w:before="60" w:after="60"/>
              <w:rPr>
                <w:rtl/>
              </w:rPr>
            </w:pPr>
          </w:p>
        </w:tc>
      </w:tr>
      <w:tr w:rsidR="008651B2" w:rsidRPr="00655781" w:rsidTr="00EA59F1">
        <w:tc>
          <w:tcPr>
            <w:tcW w:w="7332" w:type="dxa"/>
          </w:tcPr>
          <w:p w:rsidR="008651B2" w:rsidRPr="00655781" w:rsidRDefault="008651B2" w:rsidP="00432B0C">
            <w:pPr>
              <w:spacing w:before="60" w:after="60"/>
              <w:rPr>
                <w:rtl/>
              </w:rPr>
            </w:pPr>
          </w:p>
        </w:tc>
        <w:tc>
          <w:tcPr>
            <w:tcW w:w="1702" w:type="dxa"/>
          </w:tcPr>
          <w:p w:rsidR="008651B2" w:rsidRPr="00655781" w:rsidRDefault="008651B2" w:rsidP="00432B0C">
            <w:pPr>
              <w:spacing w:before="60" w:after="60"/>
              <w:rPr>
                <w:rtl/>
              </w:rPr>
            </w:pPr>
          </w:p>
        </w:tc>
      </w:tr>
    </w:tbl>
    <w:p w:rsidR="008651B2" w:rsidRPr="00655781" w:rsidRDefault="008651B2" w:rsidP="008651B2">
      <w:pPr>
        <w:rPr>
          <w:sz w:val="14"/>
          <w:szCs w:val="14"/>
          <w:rtl/>
        </w:rPr>
      </w:pPr>
    </w:p>
    <w:p w:rsidR="008651B2" w:rsidRPr="00B2704B" w:rsidRDefault="008651B2" w:rsidP="008651B2">
      <w:pPr>
        <w:rPr>
          <w:b/>
          <w:bCs/>
        </w:rPr>
      </w:pPr>
      <w:r w:rsidRPr="00655781">
        <w:rPr>
          <w:b/>
          <w:bCs/>
          <w:rtl/>
        </w:rPr>
        <w:tab/>
      </w:r>
    </w:p>
    <w:p w:rsidR="008651B2" w:rsidRPr="005C0FCA" w:rsidRDefault="008651B2" w:rsidP="008651B2">
      <w:pPr>
        <w:numPr>
          <w:ilvl w:val="0"/>
          <w:numId w:val="16"/>
        </w:numPr>
        <w:ind w:left="459" w:hanging="450"/>
        <w:rPr>
          <w:b/>
          <w:bCs/>
          <w:rtl/>
        </w:rPr>
      </w:pPr>
      <w:r>
        <w:rPr>
          <w:rFonts w:hint="cs"/>
          <w:b/>
          <w:bCs/>
          <w:rtl/>
        </w:rPr>
        <w:t xml:space="preserve">על ראש צוות המחקר </w:t>
      </w:r>
      <w:r w:rsidRPr="005C0FCA">
        <w:rPr>
          <w:rFonts w:hint="cs"/>
          <w:b/>
          <w:bCs/>
          <w:rtl/>
        </w:rPr>
        <w:t xml:space="preserve">לצרף לנספח פירוט קורות חיים ותעודות הכשרה והסמכה. </w:t>
      </w:r>
    </w:p>
    <w:p w:rsidR="008651B2" w:rsidRDefault="008651B2" w:rsidP="008651B2">
      <w:pPr>
        <w:ind w:left="720"/>
        <w:rPr>
          <w:b/>
          <w:bCs/>
          <w:u w:val="single"/>
          <w:rtl/>
        </w:rPr>
      </w:pPr>
    </w:p>
    <w:p w:rsidR="005D64BD" w:rsidRDefault="005D64BD" w:rsidP="008651B2">
      <w:pPr>
        <w:ind w:left="720"/>
        <w:rPr>
          <w:b/>
          <w:bCs/>
          <w:u w:val="single"/>
          <w:rtl/>
        </w:rPr>
      </w:pP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5D64BD" w:rsidRPr="00655781" w:rsidTr="00EA59F1">
        <w:trPr>
          <w:trHeight w:hRule="exact" w:val="731"/>
        </w:trPr>
        <w:tc>
          <w:tcPr>
            <w:tcW w:w="7191" w:type="dxa"/>
            <w:tcBorders>
              <w:top w:val="nil"/>
              <w:left w:val="nil"/>
              <w:bottom w:val="nil"/>
              <w:right w:val="nil"/>
            </w:tcBorders>
            <w:vAlign w:val="center"/>
          </w:tcPr>
          <w:p w:rsidR="005D64BD" w:rsidRPr="00655781" w:rsidRDefault="005D64BD" w:rsidP="005D64BD">
            <w:pPr>
              <w:spacing w:before="100" w:after="100"/>
              <w:rPr>
                <w:rtl/>
              </w:rPr>
            </w:pPr>
            <w:r>
              <w:rPr>
                <w:rFonts w:hint="cs"/>
                <w:rtl/>
              </w:rPr>
              <w:t xml:space="preserve">מס' מחקרים דומים שניהל ראש צוות המחקר המוצע בשלוש השנים האחרונות, אשר עומדים בתנאי הסף </w:t>
            </w:r>
            <w:r w:rsidR="007C7AA6">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Ref373430087 \r \h</w:instrText>
            </w:r>
            <w:r>
              <w:rPr>
                <w:rtl/>
              </w:rPr>
              <w:instrText xml:space="preserve"> </w:instrText>
            </w:r>
            <w:r w:rsidR="007C7AA6">
              <w:rPr>
                <w:rtl/>
              </w:rPr>
            </w:r>
            <w:r w:rsidR="007C7AA6">
              <w:rPr>
                <w:rtl/>
              </w:rPr>
              <w:fldChar w:fldCharType="separate"/>
            </w:r>
            <w:r w:rsidR="00C82285">
              <w:rPr>
                <w:cs/>
              </w:rPr>
              <w:t>‎</w:t>
            </w:r>
            <w:r w:rsidR="00C82285">
              <w:t>6.6.2</w:t>
            </w:r>
            <w:r w:rsidR="007C7AA6">
              <w:rPr>
                <w:rtl/>
              </w:rPr>
              <w:fldChar w:fldCharType="end"/>
            </w:r>
            <w:r>
              <w:rPr>
                <w:rFonts w:hint="cs"/>
                <w:rtl/>
              </w:rPr>
              <w:t xml:space="preserve"> לחלק א':</w:t>
            </w:r>
          </w:p>
        </w:tc>
        <w:tc>
          <w:tcPr>
            <w:tcW w:w="922" w:type="dxa"/>
            <w:tcBorders>
              <w:top w:val="nil"/>
              <w:left w:val="nil"/>
              <w:bottom w:val="nil"/>
              <w:right w:val="single" w:sz="4" w:space="0" w:color="auto"/>
            </w:tcBorders>
          </w:tcPr>
          <w:p w:rsidR="005D64BD" w:rsidRPr="00655781" w:rsidRDefault="005D64BD" w:rsidP="0036368B">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5D64BD" w:rsidRPr="00655781" w:rsidRDefault="005D64BD" w:rsidP="0036368B">
            <w:pPr>
              <w:spacing w:before="100" w:after="100"/>
              <w:rPr>
                <w:rtl/>
              </w:rPr>
            </w:pPr>
          </w:p>
        </w:tc>
      </w:tr>
    </w:tbl>
    <w:p w:rsidR="005D64BD" w:rsidRDefault="005D64BD" w:rsidP="005D64BD">
      <w:pPr>
        <w:rPr>
          <w:b/>
          <w:bCs/>
          <w:u w:val="single"/>
          <w:rtl/>
        </w:rPr>
      </w:pPr>
    </w:p>
    <w:p w:rsidR="005D64BD" w:rsidRDefault="005D64BD" w:rsidP="008651B2">
      <w:pPr>
        <w:ind w:left="720"/>
        <w:rPr>
          <w:b/>
          <w:bCs/>
          <w:u w:val="single"/>
          <w:rtl/>
        </w:rPr>
      </w:pPr>
    </w:p>
    <w:p w:rsidR="005D64BD" w:rsidRDefault="005D64BD" w:rsidP="008651B2">
      <w:pPr>
        <w:ind w:left="720"/>
        <w:rPr>
          <w:b/>
          <w:bCs/>
          <w:u w:val="single"/>
          <w:rtl/>
        </w:rPr>
      </w:pPr>
    </w:p>
    <w:p w:rsidR="005D64BD" w:rsidRPr="00655781" w:rsidRDefault="005D64BD" w:rsidP="008651B2">
      <w:pPr>
        <w:ind w:left="720"/>
        <w:rPr>
          <w:b/>
          <w:bCs/>
          <w:u w:val="single"/>
          <w:rtl/>
        </w:rPr>
      </w:pPr>
    </w:p>
    <w:p w:rsidR="008651B2" w:rsidRPr="00655781" w:rsidRDefault="008651B2" w:rsidP="008651B2">
      <w:pPr>
        <w:overflowPunct/>
        <w:autoSpaceDE/>
        <w:autoSpaceDN/>
        <w:adjustRightInd/>
        <w:textAlignment w:val="auto"/>
        <w:rPr>
          <w:rtl/>
        </w:rPr>
      </w:pPr>
      <w:r w:rsidRPr="00655781">
        <w:rPr>
          <w:rFonts w:hint="cs"/>
          <w:b/>
          <w:bCs/>
          <w:u w:val="single"/>
          <w:rtl/>
        </w:rPr>
        <w:t xml:space="preserve">הצהרת </w:t>
      </w:r>
      <w:r>
        <w:rPr>
          <w:rFonts w:hint="cs"/>
          <w:b/>
          <w:bCs/>
          <w:u w:val="single"/>
          <w:rtl/>
        </w:rPr>
        <w:t>ראש צוות המחקר</w:t>
      </w:r>
    </w:p>
    <w:p w:rsidR="008651B2" w:rsidRPr="00655781" w:rsidRDefault="008651B2" w:rsidP="008651B2">
      <w:pPr>
        <w:rPr>
          <w:rtl/>
        </w:rPr>
      </w:pPr>
      <w:r w:rsidRPr="00655781">
        <w:rPr>
          <w:rFonts w:hint="cs"/>
          <w:rtl/>
        </w:rPr>
        <w:t>הנני מאשר את נכונות הפרטים הנ"ל והפרטים שבקורות החיים ובכל מסמך הנוגע אלי, ומצהיר כי הובא לידי</w:t>
      </w:r>
      <w:r>
        <w:rPr>
          <w:rFonts w:hint="cs"/>
          <w:rtl/>
        </w:rPr>
        <w:t>עתי מהות התפקיד המיועד לי בפרוי</w:t>
      </w:r>
      <w:r w:rsidRPr="00655781">
        <w:rPr>
          <w:rFonts w:hint="cs"/>
          <w:rtl/>
        </w:rPr>
        <w:t>קט.</w:t>
      </w:r>
    </w:p>
    <w:p w:rsidR="008651B2" w:rsidRDefault="008651B2" w:rsidP="008651B2">
      <w:pPr>
        <w:spacing w:before="100"/>
        <w:rPr>
          <w:rtl/>
        </w:rPr>
      </w:pPr>
    </w:p>
    <w:p w:rsidR="008651B2" w:rsidRDefault="008651B2" w:rsidP="008651B2">
      <w:pPr>
        <w:spacing w:before="100"/>
        <w:rPr>
          <w:rtl/>
        </w:rPr>
      </w:pPr>
      <w:r w:rsidRPr="00655781">
        <w:rPr>
          <w:rFonts w:hint="cs"/>
          <w:rtl/>
        </w:rPr>
        <w:t>תאריך ____________     שם ______________________   חתימה ________________</w:t>
      </w:r>
    </w:p>
    <w:p w:rsidR="008651B2" w:rsidRPr="00655781" w:rsidRDefault="008651B2" w:rsidP="008651B2">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8651B2" w:rsidRPr="00655781" w:rsidTr="00EA59F1">
        <w:trPr>
          <w:trHeight w:val="433"/>
        </w:trPr>
        <w:tc>
          <w:tcPr>
            <w:tcW w:w="1928" w:type="dxa"/>
          </w:tcPr>
          <w:p w:rsidR="008651B2" w:rsidRPr="00655781" w:rsidRDefault="008651B2" w:rsidP="00432B0C">
            <w:pPr>
              <w:rPr>
                <w:rtl/>
              </w:rPr>
            </w:pPr>
          </w:p>
          <w:p w:rsidR="008651B2" w:rsidRPr="00655781" w:rsidRDefault="008651B2" w:rsidP="00432B0C"/>
        </w:tc>
        <w:tc>
          <w:tcPr>
            <w:tcW w:w="3469" w:type="dxa"/>
          </w:tcPr>
          <w:p w:rsidR="008651B2" w:rsidRPr="00655781" w:rsidRDefault="008651B2" w:rsidP="00432B0C"/>
        </w:tc>
        <w:tc>
          <w:tcPr>
            <w:tcW w:w="3125" w:type="dxa"/>
          </w:tcPr>
          <w:p w:rsidR="008651B2" w:rsidRPr="00655781" w:rsidRDefault="008651B2" w:rsidP="00432B0C"/>
        </w:tc>
      </w:tr>
      <w:tr w:rsidR="008651B2" w:rsidRPr="00655781" w:rsidTr="00EA59F1">
        <w:trPr>
          <w:trHeight w:val="20"/>
        </w:trPr>
        <w:tc>
          <w:tcPr>
            <w:tcW w:w="1928" w:type="dxa"/>
            <w:shd w:val="clear" w:color="auto" w:fill="BFBFBF"/>
          </w:tcPr>
          <w:p w:rsidR="008651B2" w:rsidRPr="00655781" w:rsidRDefault="008651B2" w:rsidP="00432B0C">
            <w:pPr>
              <w:jc w:val="center"/>
            </w:pPr>
            <w:r w:rsidRPr="00655781">
              <w:rPr>
                <w:rFonts w:hint="cs"/>
                <w:rtl/>
              </w:rPr>
              <w:t>תאריך</w:t>
            </w:r>
          </w:p>
        </w:tc>
        <w:tc>
          <w:tcPr>
            <w:tcW w:w="3469" w:type="dxa"/>
            <w:shd w:val="clear" w:color="auto" w:fill="BFBFBF"/>
          </w:tcPr>
          <w:p w:rsidR="008651B2" w:rsidRPr="00655781" w:rsidRDefault="008651B2" w:rsidP="00432B0C">
            <w:pPr>
              <w:jc w:val="center"/>
            </w:pPr>
            <w:r w:rsidRPr="00655781">
              <w:rPr>
                <w:rFonts w:hint="cs"/>
                <w:rtl/>
              </w:rPr>
              <w:t>שם מלא של החותם בשם המציע</w:t>
            </w:r>
          </w:p>
        </w:tc>
        <w:tc>
          <w:tcPr>
            <w:tcW w:w="3125" w:type="dxa"/>
            <w:shd w:val="clear" w:color="auto" w:fill="BFBFBF"/>
          </w:tcPr>
          <w:p w:rsidR="008651B2" w:rsidRPr="00655781" w:rsidRDefault="008651B2" w:rsidP="00432B0C">
            <w:pPr>
              <w:jc w:val="center"/>
            </w:pPr>
            <w:r w:rsidRPr="00655781">
              <w:rPr>
                <w:rFonts w:hint="cs"/>
                <w:rtl/>
              </w:rPr>
              <w:t>חתימה וחותמת המציע</w:t>
            </w:r>
          </w:p>
        </w:tc>
      </w:tr>
    </w:tbl>
    <w:p w:rsidR="008651B2" w:rsidRDefault="008651B2" w:rsidP="008651B2">
      <w:pPr>
        <w:pStyle w:val="af9"/>
        <w:ind w:left="327"/>
        <w:rPr>
          <w:b/>
          <w:bCs/>
          <w:u w:val="single"/>
          <w:rtl/>
        </w:rPr>
      </w:pPr>
    </w:p>
    <w:p w:rsidR="008651B2" w:rsidRDefault="008651B2" w:rsidP="008651B2">
      <w:pPr>
        <w:pStyle w:val="af9"/>
        <w:ind w:left="327"/>
        <w:rPr>
          <w:b/>
          <w:bCs/>
          <w:u w:val="single"/>
        </w:rPr>
      </w:pPr>
    </w:p>
    <w:p w:rsidR="008651B2" w:rsidRPr="00D55E0C" w:rsidRDefault="008651B2" w:rsidP="008651B2">
      <w:pPr>
        <w:pStyle w:val="af9"/>
        <w:numPr>
          <w:ilvl w:val="0"/>
          <w:numId w:val="15"/>
        </w:numPr>
        <w:rPr>
          <w:b/>
          <w:bCs/>
          <w:u w:val="single"/>
        </w:rPr>
      </w:pPr>
      <w:r w:rsidRPr="00D55E0C">
        <w:rPr>
          <w:rFonts w:hint="cs"/>
          <w:b/>
          <w:bCs/>
          <w:u w:val="single"/>
          <w:rtl/>
        </w:rPr>
        <w:lastRenderedPageBreak/>
        <w:t xml:space="preserve">ניסיון </w:t>
      </w:r>
      <w:r>
        <w:rPr>
          <w:rFonts w:hint="cs"/>
          <w:b/>
          <w:bCs/>
          <w:u w:val="single"/>
          <w:rtl/>
        </w:rPr>
        <w:t>מחקרי</w:t>
      </w:r>
      <w:r w:rsidRPr="00D55E0C">
        <w:rPr>
          <w:rFonts w:hint="cs"/>
          <w:b/>
          <w:bCs/>
          <w:u w:val="single"/>
          <w:rtl/>
        </w:rPr>
        <w:t>:</w:t>
      </w:r>
    </w:p>
    <w:p w:rsidR="008651B2" w:rsidRDefault="008651B2" w:rsidP="008651B2">
      <w:pPr>
        <w:numPr>
          <w:ilvl w:val="1"/>
          <w:numId w:val="15"/>
        </w:numPr>
        <w:tabs>
          <w:tab w:val="right" w:pos="935"/>
        </w:tabs>
        <w:ind w:left="936" w:hanging="562"/>
      </w:pPr>
      <w:r w:rsidRPr="00655781">
        <w:rPr>
          <w:rtl/>
        </w:rPr>
        <w:t xml:space="preserve">על המציע לפרט </w:t>
      </w:r>
      <w:r>
        <w:rPr>
          <w:rFonts w:hint="cs"/>
          <w:rtl/>
        </w:rPr>
        <w:t>מחקרים רלו</w:t>
      </w:r>
      <w:r w:rsidR="00AE33EF">
        <w:rPr>
          <w:rFonts w:hint="cs"/>
          <w:rtl/>
        </w:rPr>
        <w:t>ו</w:t>
      </w:r>
      <w:r>
        <w:rPr>
          <w:rFonts w:hint="cs"/>
          <w:rtl/>
        </w:rPr>
        <w:t>נטיים שראש צוות המחקר</w:t>
      </w:r>
      <w:r w:rsidRPr="00655781">
        <w:rPr>
          <w:rFonts w:hint="cs"/>
          <w:rtl/>
        </w:rPr>
        <w:t xml:space="preserve"> מטעמו </w:t>
      </w:r>
      <w:r>
        <w:rPr>
          <w:rtl/>
        </w:rPr>
        <w:t>היה אחראי לה</w:t>
      </w:r>
      <w:r>
        <w:rPr>
          <w:rFonts w:hint="cs"/>
          <w:rtl/>
        </w:rPr>
        <w:t xml:space="preserve">ם, לרבות </w:t>
      </w:r>
      <w:r w:rsidRPr="00655781">
        <w:rPr>
          <w:rtl/>
        </w:rPr>
        <w:t>שמות ה</w:t>
      </w:r>
      <w:r w:rsidRPr="00655781">
        <w:rPr>
          <w:rFonts w:hint="cs"/>
          <w:rtl/>
        </w:rPr>
        <w:t>לקוחות</w:t>
      </w:r>
      <w:r w:rsidRPr="00655781">
        <w:rPr>
          <w:rtl/>
        </w:rPr>
        <w:t>, תיאור ה</w:t>
      </w:r>
      <w:r>
        <w:rPr>
          <w:rFonts w:hint="cs"/>
          <w:rtl/>
        </w:rPr>
        <w:t>מחקר</w:t>
      </w:r>
      <w:r w:rsidRPr="00655781">
        <w:rPr>
          <w:rtl/>
        </w:rPr>
        <w:t>, מועדי הביצוע</w:t>
      </w:r>
      <w:r>
        <w:rPr>
          <w:rFonts w:hint="cs"/>
          <w:rtl/>
        </w:rPr>
        <w:t>, מס' עוזרי המחקר הכפופים לו</w:t>
      </w:r>
      <w:r w:rsidRPr="00655781">
        <w:rPr>
          <w:rtl/>
        </w:rPr>
        <w:t xml:space="preserve"> </w:t>
      </w:r>
      <w:r>
        <w:rPr>
          <w:rFonts w:hint="cs"/>
          <w:rtl/>
        </w:rPr>
        <w:t>והיקפם הכספי של הפרויקטים.</w:t>
      </w:r>
    </w:p>
    <w:p w:rsidR="008651B2" w:rsidRDefault="008651B2" w:rsidP="008651B2">
      <w:pPr>
        <w:numPr>
          <w:ilvl w:val="1"/>
          <w:numId w:val="15"/>
        </w:numPr>
        <w:tabs>
          <w:tab w:val="right" w:pos="935"/>
        </w:tabs>
        <w:ind w:left="936" w:hanging="562"/>
      </w:pPr>
      <w:r>
        <w:rPr>
          <w:rFonts w:hint="cs"/>
          <w:rtl/>
        </w:rPr>
        <w:t>ראשית יפורטו הפרויקטים הנדרשים לצורך עמידה בתנאי הסף ולאחר מכן פרויקטים נוספים, אם ישנם, לצורך ניקוד האיכות.</w:t>
      </w:r>
    </w:p>
    <w:tbl>
      <w:tblPr>
        <w:bidiVisual/>
        <w:tblW w:w="106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625"/>
        <w:gridCol w:w="1123"/>
        <w:gridCol w:w="1253"/>
        <w:gridCol w:w="2903"/>
        <w:gridCol w:w="1559"/>
        <w:gridCol w:w="1796"/>
      </w:tblGrid>
      <w:tr w:rsidR="00E67685" w:rsidRPr="00940394" w:rsidTr="00432B0C">
        <w:trPr>
          <w:trHeight w:val="653"/>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rsidR="008651B2" w:rsidRPr="00FC017B" w:rsidRDefault="008651B2" w:rsidP="00432B0C">
            <w:pPr>
              <w:spacing w:line="300" w:lineRule="exact"/>
              <w:jc w:val="center"/>
              <w:rPr>
                <w:b/>
                <w:bCs/>
                <w:rtl/>
              </w:rPr>
            </w:pPr>
          </w:p>
        </w:tc>
        <w:tc>
          <w:tcPr>
            <w:tcW w:w="1625" w:type="dxa"/>
            <w:tcBorders>
              <w:top w:val="single" w:sz="4" w:space="0" w:color="auto"/>
              <w:left w:val="single" w:sz="6" w:space="0" w:color="auto"/>
              <w:bottom w:val="single" w:sz="12" w:space="0" w:color="auto"/>
              <w:right w:val="single" w:sz="6" w:space="0" w:color="auto"/>
            </w:tcBorders>
            <w:shd w:val="pct5" w:color="auto" w:fill="auto"/>
          </w:tcPr>
          <w:p w:rsidR="008651B2" w:rsidRPr="00FC017B" w:rsidRDefault="008651B2" w:rsidP="00432B0C">
            <w:pPr>
              <w:spacing w:line="300" w:lineRule="exact"/>
              <w:jc w:val="center"/>
              <w:rPr>
                <w:b/>
                <w:bCs/>
                <w:rtl/>
              </w:rPr>
            </w:pPr>
            <w:r w:rsidRPr="00FC017B">
              <w:rPr>
                <w:b/>
                <w:bCs/>
                <w:rtl/>
              </w:rPr>
              <w:t>ח</w:t>
            </w:r>
            <w:r w:rsidRPr="00FC017B">
              <w:rPr>
                <w:rFonts w:hint="cs"/>
                <w:b/>
                <w:bCs/>
                <w:rtl/>
              </w:rPr>
              <w:t>ברה</w:t>
            </w:r>
            <w:r w:rsidR="00AE33EF">
              <w:rPr>
                <w:rFonts w:hint="cs"/>
                <w:b/>
                <w:bCs/>
                <w:rtl/>
              </w:rPr>
              <w:t xml:space="preserve"> / גוף ציבורי</w:t>
            </w:r>
          </w:p>
        </w:tc>
        <w:tc>
          <w:tcPr>
            <w:tcW w:w="1123" w:type="dxa"/>
            <w:tcBorders>
              <w:top w:val="single" w:sz="4" w:space="0" w:color="auto"/>
              <w:left w:val="single" w:sz="6" w:space="0" w:color="auto"/>
              <w:bottom w:val="single" w:sz="12" w:space="0" w:color="auto"/>
              <w:right w:val="single" w:sz="6" w:space="0" w:color="auto"/>
            </w:tcBorders>
            <w:shd w:val="pct5" w:color="auto" w:fill="auto"/>
          </w:tcPr>
          <w:p w:rsidR="008651B2" w:rsidRPr="00FC017B" w:rsidRDefault="008651B2" w:rsidP="00432B0C">
            <w:pPr>
              <w:spacing w:line="300" w:lineRule="exact"/>
              <w:jc w:val="center"/>
              <w:rPr>
                <w:b/>
                <w:bCs/>
                <w:rtl/>
              </w:rPr>
            </w:pPr>
            <w:r w:rsidRPr="00FC017B">
              <w:rPr>
                <w:b/>
                <w:bCs/>
                <w:rtl/>
              </w:rPr>
              <w:t>א</w:t>
            </w:r>
            <w:r w:rsidRPr="00FC017B">
              <w:rPr>
                <w:rFonts w:hint="cs"/>
                <w:b/>
                <w:bCs/>
                <w:rtl/>
              </w:rPr>
              <w:t>יש הקשר</w:t>
            </w:r>
          </w:p>
        </w:tc>
        <w:tc>
          <w:tcPr>
            <w:tcW w:w="1253" w:type="dxa"/>
            <w:tcBorders>
              <w:top w:val="single" w:sz="4" w:space="0" w:color="auto"/>
              <w:left w:val="single" w:sz="6" w:space="0" w:color="auto"/>
              <w:bottom w:val="single" w:sz="12" w:space="0" w:color="auto"/>
              <w:right w:val="single" w:sz="6" w:space="0" w:color="auto"/>
            </w:tcBorders>
            <w:shd w:val="pct5" w:color="auto" w:fill="auto"/>
          </w:tcPr>
          <w:p w:rsidR="008651B2" w:rsidRPr="00FC017B" w:rsidRDefault="008651B2" w:rsidP="00432B0C">
            <w:pPr>
              <w:spacing w:line="300" w:lineRule="exact"/>
              <w:jc w:val="center"/>
              <w:rPr>
                <w:b/>
                <w:bCs/>
                <w:rtl/>
              </w:rPr>
            </w:pPr>
            <w:r w:rsidRPr="00FC017B">
              <w:rPr>
                <w:b/>
                <w:bCs/>
                <w:rtl/>
              </w:rPr>
              <w:t>ט</w:t>
            </w:r>
            <w:r w:rsidRPr="00FC017B">
              <w:rPr>
                <w:rFonts w:hint="cs"/>
                <w:b/>
                <w:bCs/>
                <w:rtl/>
              </w:rPr>
              <w:t>לפון</w:t>
            </w:r>
          </w:p>
        </w:tc>
        <w:tc>
          <w:tcPr>
            <w:tcW w:w="2903" w:type="dxa"/>
            <w:tcBorders>
              <w:top w:val="single" w:sz="4" w:space="0" w:color="auto"/>
              <w:left w:val="single" w:sz="6" w:space="0" w:color="auto"/>
              <w:bottom w:val="single" w:sz="12" w:space="0" w:color="auto"/>
              <w:right w:val="single" w:sz="6" w:space="0" w:color="auto"/>
            </w:tcBorders>
            <w:shd w:val="pct5" w:color="auto" w:fill="auto"/>
          </w:tcPr>
          <w:p w:rsidR="008651B2" w:rsidRPr="00FC017B" w:rsidRDefault="008651B2" w:rsidP="00432B0C">
            <w:pPr>
              <w:spacing w:line="300" w:lineRule="exact"/>
              <w:jc w:val="center"/>
              <w:rPr>
                <w:b/>
                <w:bCs/>
                <w:i/>
                <w:iCs/>
                <w:rtl/>
              </w:rPr>
            </w:pPr>
            <w:r w:rsidRPr="00FC017B">
              <w:rPr>
                <w:b/>
                <w:bCs/>
                <w:rtl/>
              </w:rPr>
              <w:t>ת</w:t>
            </w:r>
            <w:r w:rsidRPr="00FC017B">
              <w:rPr>
                <w:rFonts w:hint="cs"/>
                <w:b/>
                <w:bCs/>
                <w:rtl/>
              </w:rPr>
              <w:t>יאור ה</w:t>
            </w:r>
            <w:r>
              <w:rPr>
                <w:rFonts w:hint="cs"/>
                <w:b/>
                <w:bCs/>
                <w:rtl/>
              </w:rPr>
              <w:t>מחקר</w:t>
            </w:r>
          </w:p>
        </w:tc>
        <w:tc>
          <w:tcPr>
            <w:tcW w:w="1559" w:type="dxa"/>
            <w:tcBorders>
              <w:top w:val="single" w:sz="4" w:space="0" w:color="auto"/>
              <w:left w:val="single" w:sz="6" w:space="0" w:color="auto"/>
              <w:bottom w:val="single" w:sz="12" w:space="0" w:color="auto"/>
              <w:right w:val="single" w:sz="6" w:space="0" w:color="auto"/>
            </w:tcBorders>
            <w:shd w:val="pct5" w:color="auto" w:fill="auto"/>
          </w:tcPr>
          <w:p w:rsidR="008651B2" w:rsidRPr="00B2704B" w:rsidRDefault="008651B2" w:rsidP="00432B0C">
            <w:pPr>
              <w:spacing w:line="300" w:lineRule="exact"/>
              <w:jc w:val="center"/>
              <w:rPr>
                <w:b/>
                <w:bCs/>
                <w:rtl/>
              </w:rPr>
            </w:pPr>
            <w:r>
              <w:rPr>
                <w:rFonts w:hint="cs"/>
                <w:b/>
                <w:bCs/>
                <w:rtl/>
              </w:rPr>
              <w:t>מס' עוזרי מחקר</w:t>
            </w:r>
          </w:p>
        </w:tc>
        <w:tc>
          <w:tcPr>
            <w:tcW w:w="1796" w:type="dxa"/>
            <w:tcBorders>
              <w:top w:val="single" w:sz="4" w:space="0" w:color="auto"/>
              <w:left w:val="single" w:sz="6" w:space="0" w:color="auto"/>
              <w:bottom w:val="single" w:sz="12" w:space="0" w:color="auto"/>
              <w:right w:val="single" w:sz="4" w:space="0" w:color="auto"/>
            </w:tcBorders>
            <w:shd w:val="pct5" w:color="auto" w:fill="auto"/>
          </w:tcPr>
          <w:p w:rsidR="008651B2" w:rsidRPr="00B2704B" w:rsidRDefault="008651B2" w:rsidP="00432B0C">
            <w:pPr>
              <w:spacing w:line="300" w:lineRule="exact"/>
              <w:jc w:val="center"/>
              <w:rPr>
                <w:b/>
                <w:bCs/>
                <w:rtl/>
              </w:rPr>
            </w:pPr>
            <w:r w:rsidRPr="00B2704B">
              <w:rPr>
                <w:rFonts w:hint="cs"/>
                <w:b/>
                <w:bCs/>
                <w:rtl/>
              </w:rPr>
              <w:t>היקף כספי</w:t>
            </w:r>
          </w:p>
        </w:tc>
      </w:tr>
      <w:tr w:rsidR="008651B2" w:rsidRPr="00940394" w:rsidTr="00EA59F1">
        <w:trPr>
          <w:trHeight w:hRule="exact" w:val="1021"/>
          <w:jc w:val="center"/>
        </w:trPr>
        <w:tc>
          <w:tcPr>
            <w:tcW w:w="397" w:type="dxa"/>
            <w:tcBorders>
              <w:top w:val="single" w:sz="12"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r>
              <w:rPr>
                <w:rFonts w:hint="cs"/>
                <w:rtl/>
              </w:rPr>
              <w:t>1.</w:t>
            </w:r>
          </w:p>
        </w:tc>
        <w:tc>
          <w:tcPr>
            <w:tcW w:w="1625" w:type="dxa"/>
            <w:tcBorders>
              <w:top w:val="single" w:sz="12"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23" w:type="dxa"/>
            <w:tcBorders>
              <w:top w:val="single" w:sz="12"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253" w:type="dxa"/>
            <w:tcBorders>
              <w:top w:val="single" w:sz="12"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2903" w:type="dxa"/>
            <w:tcBorders>
              <w:top w:val="single" w:sz="12" w:space="0" w:color="auto"/>
              <w:left w:val="single" w:sz="4" w:space="0" w:color="auto"/>
              <w:bottom w:val="single" w:sz="4" w:space="0" w:color="auto"/>
              <w:right w:val="single" w:sz="4" w:space="0" w:color="auto"/>
            </w:tcBorders>
          </w:tcPr>
          <w:p w:rsidR="008651B2" w:rsidRPr="00FC017B" w:rsidRDefault="008651B2" w:rsidP="00432B0C">
            <w:pPr>
              <w:spacing w:line="300" w:lineRule="exact"/>
              <w:jc w:val="center"/>
              <w:rPr>
                <w:rtl/>
              </w:rPr>
            </w:pPr>
          </w:p>
        </w:tc>
        <w:tc>
          <w:tcPr>
            <w:tcW w:w="1559" w:type="dxa"/>
            <w:tcBorders>
              <w:top w:val="single" w:sz="12" w:space="0" w:color="auto"/>
              <w:left w:val="single" w:sz="4" w:space="0" w:color="auto"/>
              <w:bottom w:val="single" w:sz="4" w:space="0" w:color="auto"/>
              <w:right w:val="single" w:sz="4" w:space="0" w:color="auto"/>
            </w:tcBorders>
          </w:tcPr>
          <w:p w:rsidR="008651B2" w:rsidRPr="00FC017B" w:rsidRDefault="008651B2" w:rsidP="00432B0C">
            <w:pPr>
              <w:spacing w:line="300" w:lineRule="exact"/>
              <w:jc w:val="center"/>
              <w:rPr>
                <w:rtl/>
              </w:rPr>
            </w:pPr>
          </w:p>
        </w:tc>
        <w:tc>
          <w:tcPr>
            <w:tcW w:w="1796" w:type="dxa"/>
            <w:tcBorders>
              <w:top w:val="single" w:sz="12" w:space="0" w:color="auto"/>
              <w:left w:val="single" w:sz="4" w:space="0" w:color="auto"/>
              <w:bottom w:val="single" w:sz="4" w:space="0" w:color="auto"/>
              <w:right w:val="single" w:sz="4" w:space="0" w:color="auto"/>
            </w:tcBorders>
          </w:tcPr>
          <w:p w:rsidR="008651B2" w:rsidRPr="00FC017B" w:rsidRDefault="008651B2" w:rsidP="00432B0C">
            <w:pPr>
              <w:spacing w:line="300" w:lineRule="exact"/>
              <w:jc w:val="center"/>
              <w:rPr>
                <w:rtl/>
              </w:rPr>
            </w:pPr>
          </w:p>
        </w:tc>
      </w:tr>
      <w:tr w:rsidR="008651B2" w:rsidRPr="00940394"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r>
              <w:rPr>
                <w:rFonts w:hint="cs"/>
                <w:rtl/>
              </w:rPr>
              <w:t>2.</w:t>
            </w:r>
          </w:p>
        </w:tc>
        <w:tc>
          <w:tcPr>
            <w:tcW w:w="1625"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796"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r>
      <w:tr w:rsidR="008651B2" w:rsidRPr="00940394"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r>
              <w:rPr>
                <w:rFonts w:hint="cs"/>
                <w:rtl/>
              </w:rPr>
              <w:t>3.</w:t>
            </w:r>
          </w:p>
        </w:tc>
        <w:tc>
          <w:tcPr>
            <w:tcW w:w="1625"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796"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r>
      <w:tr w:rsidR="008651B2" w:rsidRPr="00940394"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r>
              <w:rPr>
                <w:rFonts w:hint="cs"/>
                <w:rtl/>
              </w:rPr>
              <w:t>4.</w:t>
            </w:r>
          </w:p>
        </w:tc>
        <w:tc>
          <w:tcPr>
            <w:tcW w:w="1625"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796"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r>
      <w:tr w:rsidR="008651B2" w:rsidRPr="00940394"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r>
              <w:rPr>
                <w:rFonts w:hint="cs"/>
                <w:rtl/>
              </w:rPr>
              <w:t>5.</w:t>
            </w:r>
          </w:p>
        </w:tc>
        <w:tc>
          <w:tcPr>
            <w:tcW w:w="1625"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796"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r>
    </w:tbl>
    <w:p w:rsidR="008651B2" w:rsidRDefault="008651B2" w:rsidP="008651B2">
      <w:pPr>
        <w:tabs>
          <w:tab w:val="right" w:pos="935"/>
        </w:tabs>
        <w:ind w:left="936"/>
        <w:rPr>
          <w:rtl/>
        </w:rPr>
      </w:pPr>
    </w:p>
    <w:p w:rsidR="008651B2" w:rsidRDefault="008651B2" w:rsidP="008651B2">
      <w:pPr>
        <w:jc w:val="left"/>
        <w:rPr>
          <w:b/>
          <w:bCs/>
          <w:rtl/>
        </w:rPr>
      </w:pPr>
    </w:p>
    <w:p w:rsidR="008651B2" w:rsidRDefault="008651B2" w:rsidP="008651B2">
      <w:pPr>
        <w:spacing w:after="120"/>
        <w:jc w:val="left"/>
        <w:rPr>
          <w:b/>
          <w:bCs/>
          <w:szCs w:val="28"/>
          <w:u w:val="single"/>
          <w:rtl/>
        </w:rPr>
      </w:pPr>
      <w:r>
        <w:rPr>
          <w:rFonts w:hint="cs"/>
          <w:b/>
          <w:bCs/>
          <w:rtl/>
        </w:rPr>
        <w:t>ניתן להוסיף טבלאות נוספות המפרטות את ניסיון ראש צוות המחקר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651B2" w:rsidTr="00EA59F1">
        <w:trPr>
          <w:trHeight w:hRule="exact" w:val="567"/>
        </w:trPr>
        <w:tc>
          <w:tcPr>
            <w:tcW w:w="2181" w:type="dxa"/>
          </w:tcPr>
          <w:p w:rsidR="008651B2" w:rsidRDefault="008651B2" w:rsidP="00432B0C">
            <w:pPr>
              <w:rPr>
                <w:rtl/>
              </w:rPr>
            </w:pPr>
          </w:p>
          <w:p w:rsidR="008651B2" w:rsidRDefault="008651B2" w:rsidP="00432B0C"/>
        </w:tc>
        <w:tc>
          <w:tcPr>
            <w:tcW w:w="4056" w:type="dxa"/>
          </w:tcPr>
          <w:p w:rsidR="008651B2" w:rsidRPr="00B2704B" w:rsidRDefault="008651B2" w:rsidP="00432B0C"/>
        </w:tc>
        <w:tc>
          <w:tcPr>
            <w:tcW w:w="3618" w:type="dxa"/>
          </w:tcPr>
          <w:p w:rsidR="008651B2" w:rsidRDefault="008651B2" w:rsidP="00432B0C"/>
        </w:tc>
      </w:tr>
      <w:tr w:rsidR="008651B2" w:rsidTr="00EA59F1">
        <w:tc>
          <w:tcPr>
            <w:tcW w:w="2181" w:type="dxa"/>
            <w:shd w:val="pct5" w:color="auto" w:fill="auto"/>
          </w:tcPr>
          <w:p w:rsidR="008651B2" w:rsidRDefault="008651B2" w:rsidP="00432B0C">
            <w:pPr>
              <w:jc w:val="center"/>
            </w:pPr>
            <w:r>
              <w:rPr>
                <w:rFonts w:hint="cs"/>
                <w:rtl/>
              </w:rPr>
              <w:t>תאריך</w:t>
            </w:r>
          </w:p>
        </w:tc>
        <w:tc>
          <w:tcPr>
            <w:tcW w:w="4056" w:type="dxa"/>
            <w:shd w:val="pct5" w:color="auto" w:fill="auto"/>
          </w:tcPr>
          <w:p w:rsidR="008651B2" w:rsidRDefault="008651B2" w:rsidP="00432B0C">
            <w:pPr>
              <w:jc w:val="center"/>
            </w:pPr>
            <w:r>
              <w:rPr>
                <w:rFonts w:hint="cs"/>
                <w:rtl/>
              </w:rPr>
              <w:t>שם מלא של החותם בשם המציע</w:t>
            </w:r>
          </w:p>
        </w:tc>
        <w:tc>
          <w:tcPr>
            <w:tcW w:w="3618" w:type="dxa"/>
            <w:shd w:val="pct5" w:color="auto" w:fill="auto"/>
          </w:tcPr>
          <w:p w:rsidR="008651B2" w:rsidRDefault="008651B2" w:rsidP="00432B0C">
            <w:pPr>
              <w:jc w:val="center"/>
            </w:pPr>
            <w:r>
              <w:rPr>
                <w:rFonts w:hint="cs"/>
                <w:rtl/>
              </w:rPr>
              <w:t>חתימה וחותמת המציע</w:t>
            </w:r>
          </w:p>
        </w:tc>
      </w:tr>
    </w:tbl>
    <w:p w:rsidR="008651B2" w:rsidRDefault="008651B2" w:rsidP="008651B2">
      <w:pPr>
        <w:rPr>
          <w:b/>
          <w:bCs/>
          <w:rtl/>
        </w:rPr>
      </w:pPr>
    </w:p>
    <w:p w:rsidR="008651B2" w:rsidRPr="00937914" w:rsidRDefault="008651B2" w:rsidP="008651B2">
      <w:pPr>
        <w:spacing w:after="120"/>
        <w:jc w:val="center"/>
        <w:rPr>
          <w:b/>
          <w:bCs/>
          <w:spacing w:val="6"/>
          <w:u w:val="single"/>
          <w:rtl/>
        </w:rPr>
      </w:pPr>
      <w:r w:rsidRPr="004005DC">
        <w:rPr>
          <w:rFonts w:hint="cs"/>
          <w:b/>
          <w:bCs/>
          <w:spacing w:val="6"/>
          <w:u w:val="single"/>
          <w:rtl/>
        </w:rPr>
        <w:t xml:space="preserve">אישור עו"ד </w:t>
      </w:r>
    </w:p>
    <w:p w:rsidR="008651B2" w:rsidRPr="004005DC" w:rsidRDefault="008651B2" w:rsidP="008651B2">
      <w:pPr>
        <w:spacing w:after="120"/>
        <w:rPr>
          <w:rtl/>
        </w:rPr>
      </w:pPr>
      <w:r w:rsidRPr="003C6B6D">
        <w:rPr>
          <w:rFonts w:hint="cs"/>
          <w:rtl/>
          <w:lang w:val="fr-FR"/>
        </w:rPr>
        <w:t xml:space="preserve">אני </w:t>
      </w:r>
      <w:proofErr w:type="spellStart"/>
      <w:r w:rsidRPr="003C6B6D">
        <w:rPr>
          <w:rFonts w:hint="cs"/>
          <w:rtl/>
          <w:lang w:val="fr-FR"/>
        </w:rPr>
        <w:t>הח"מ,______________עו"ד</w:t>
      </w:r>
      <w:proofErr w:type="spellEnd"/>
      <w:r w:rsidRPr="003C6B6D">
        <w:rPr>
          <w:rFonts w:hint="cs"/>
          <w:rtl/>
          <w:lang w:val="fr-FR"/>
        </w:rPr>
        <w:t xml:space="preserve"> (</w:t>
      </w:r>
      <w:proofErr w:type="spellStart"/>
      <w:r w:rsidRPr="003C6B6D">
        <w:rPr>
          <w:rFonts w:hint="cs"/>
          <w:rtl/>
          <w:lang w:val="fr-FR"/>
        </w:rPr>
        <w:t>מ.ר</w:t>
      </w:r>
      <w:proofErr w:type="spellEnd"/>
      <w:r w:rsidRPr="003C6B6D">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r>
        <w:rPr>
          <w:rFonts w:hint="cs"/>
          <w:rtl/>
          <w:lang w:val="fr-FR"/>
        </w:rPr>
        <w:t>.</w:t>
      </w:r>
    </w:p>
    <w:tbl>
      <w:tblPr>
        <w:bidiVisual/>
        <w:tblW w:w="0" w:type="auto"/>
        <w:tblLook w:val="01E0" w:firstRow="1" w:lastRow="1" w:firstColumn="1" w:lastColumn="1" w:noHBand="0" w:noVBand="0"/>
      </w:tblPr>
      <w:tblGrid>
        <w:gridCol w:w="4643"/>
        <w:gridCol w:w="4643"/>
      </w:tblGrid>
      <w:tr w:rsidR="008651B2" w:rsidRPr="00582E06" w:rsidTr="00EA59F1">
        <w:tc>
          <w:tcPr>
            <w:tcW w:w="4643" w:type="dxa"/>
          </w:tcPr>
          <w:p w:rsidR="008651B2" w:rsidRPr="00582E06" w:rsidRDefault="008651B2" w:rsidP="00432B0C">
            <w:pPr>
              <w:jc w:val="center"/>
              <w:rPr>
                <w:rtl/>
              </w:rPr>
            </w:pPr>
            <w:r w:rsidRPr="00582E06">
              <w:rPr>
                <w:rFonts w:hint="cs"/>
                <w:rtl/>
              </w:rPr>
              <w:t>_________________</w:t>
            </w:r>
          </w:p>
        </w:tc>
        <w:tc>
          <w:tcPr>
            <w:tcW w:w="4643" w:type="dxa"/>
          </w:tcPr>
          <w:p w:rsidR="008651B2" w:rsidRPr="00582E06" w:rsidRDefault="008651B2" w:rsidP="00432B0C">
            <w:pPr>
              <w:jc w:val="center"/>
              <w:rPr>
                <w:rtl/>
              </w:rPr>
            </w:pPr>
            <w:r w:rsidRPr="00582E06">
              <w:rPr>
                <w:rFonts w:hint="cs"/>
                <w:rtl/>
              </w:rPr>
              <w:t>____________________________</w:t>
            </w:r>
          </w:p>
        </w:tc>
      </w:tr>
      <w:tr w:rsidR="008651B2" w:rsidRPr="00582E06" w:rsidTr="00EA59F1">
        <w:tc>
          <w:tcPr>
            <w:tcW w:w="4643" w:type="dxa"/>
          </w:tcPr>
          <w:p w:rsidR="008651B2" w:rsidRPr="00582E06" w:rsidRDefault="008651B2" w:rsidP="00432B0C">
            <w:pPr>
              <w:jc w:val="center"/>
              <w:rPr>
                <w:b/>
                <w:bCs/>
                <w:rtl/>
              </w:rPr>
            </w:pPr>
            <w:r w:rsidRPr="00582E06">
              <w:rPr>
                <w:rFonts w:hint="cs"/>
                <w:b/>
                <w:bCs/>
                <w:rtl/>
              </w:rPr>
              <w:t>תאריך</w:t>
            </w:r>
          </w:p>
        </w:tc>
        <w:tc>
          <w:tcPr>
            <w:tcW w:w="4643" w:type="dxa"/>
          </w:tcPr>
          <w:p w:rsidR="008651B2" w:rsidRPr="00582E06" w:rsidRDefault="008651B2" w:rsidP="00432B0C">
            <w:pPr>
              <w:jc w:val="center"/>
              <w:rPr>
                <w:b/>
                <w:bCs/>
                <w:rtl/>
              </w:rPr>
            </w:pPr>
            <w:r w:rsidRPr="00582E06">
              <w:rPr>
                <w:rFonts w:hint="cs"/>
                <w:b/>
                <w:bCs/>
                <w:rtl/>
              </w:rPr>
              <w:t>חתימה וחותמת</w:t>
            </w:r>
          </w:p>
        </w:tc>
      </w:tr>
    </w:tbl>
    <w:p w:rsidR="008651B2" w:rsidRDefault="008651B2" w:rsidP="00882818">
      <w:pPr>
        <w:pStyle w:val="20"/>
        <w:spacing w:before="0" w:after="0"/>
        <w:jc w:val="center"/>
        <w:rPr>
          <w:rFonts w:cs="David"/>
          <w:rtl/>
        </w:rPr>
      </w:pPr>
      <w:r>
        <w:rPr>
          <w:b w:val="0"/>
          <w:bCs w:val="0"/>
          <w:rtl/>
        </w:rPr>
        <w:br w:type="page"/>
      </w:r>
      <w:bookmarkStart w:id="85" w:name="_Toc373412330"/>
      <w:bookmarkStart w:id="86" w:name="_Toc374618603"/>
      <w:bookmarkEnd w:id="74"/>
      <w:r w:rsidRPr="00B900D7">
        <w:rPr>
          <w:rFonts w:cs="David" w:hint="cs"/>
          <w:rtl/>
        </w:rPr>
        <w:lastRenderedPageBreak/>
        <w:t>נספח ב'</w:t>
      </w:r>
      <w:r>
        <w:rPr>
          <w:rFonts w:cs="David" w:hint="cs"/>
          <w:rtl/>
        </w:rPr>
        <w:t>4</w:t>
      </w:r>
      <w:r w:rsidRPr="00B900D7">
        <w:rPr>
          <w:rFonts w:cs="David" w:hint="cs"/>
          <w:rtl/>
        </w:rPr>
        <w:t xml:space="preserve"> </w:t>
      </w:r>
      <w:r>
        <w:rPr>
          <w:rFonts w:cs="David"/>
          <w:rtl/>
        </w:rPr>
        <w:t>–</w:t>
      </w:r>
      <w:r>
        <w:rPr>
          <w:rFonts w:cs="David" w:hint="cs"/>
          <w:rtl/>
        </w:rPr>
        <w:t xml:space="preserve"> פרטי החוקרים המשתתפים בפרויקט</w:t>
      </w:r>
      <w:bookmarkEnd w:id="85"/>
      <w:bookmarkEnd w:id="86"/>
    </w:p>
    <w:p w:rsidR="008651B2" w:rsidRPr="00B7639A" w:rsidRDefault="008651B2" w:rsidP="008651B2">
      <w:pPr>
        <w:rPr>
          <w:rtl/>
        </w:rPr>
      </w:pPr>
    </w:p>
    <w:tbl>
      <w:tblPr>
        <w:bidiVisual/>
        <w:tblW w:w="886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625"/>
        <w:gridCol w:w="1123"/>
        <w:gridCol w:w="1253"/>
        <w:gridCol w:w="2903"/>
        <w:gridCol w:w="1559"/>
      </w:tblGrid>
      <w:tr w:rsidR="00E67685" w:rsidRPr="00940394" w:rsidTr="00882818">
        <w:trPr>
          <w:trHeight w:val="653"/>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rsidR="008651B2" w:rsidRPr="00FC017B" w:rsidRDefault="008651B2" w:rsidP="00432B0C">
            <w:pPr>
              <w:spacing w:line="300" w:lineRule="exact"/>
              <w:jc w:val="center"/>
              <w:rPr>
                <w:b/>
                <w:bCs/>
                <w:rtl/>
              </w:rPr>
            </w:pPr>
          </w:p>
        </w:tc>
        <w:tc>
          <w:tcPr>
            <w:tcW w:w="1625" w:type="dxa"/>
            <w:tcBorders>
              <w:top w:val="single" w:sz="4" w:space="0" w:color="auto"/>
              <w:left w:val="single" w:sz="6" w:space="0" w:color="auto"/>
              <w:bottom w:val="single" w:sz="12" w:space="0" w:color="auto"/>
              <w:right w:val="single" w:sz="6" w:space="0" w:color="auto"/>
            </w:tcBorders>
            <w:shd w:val="pct5" w:color="auto" w:fill="auto"/>
          </w:tcPr>
          <w:p w:rsidR="008651B2" w:rsidRPr="00FC017B" w:rsidRDefault="008651B2" w:rsidP="00432B0C">
            <w:pPr>
              <w:spacing w:line="300" w:lineRule="exact"/>
              <w:jc w:val="center"/>
              <w:rPr>
                <w:b/>
                <w:bCs/>
                <w:rtl/>
              </w:rPr>
            </w:pPr>
            <w:r>
              <w:rPr>
                <w:rFonts w:hint="cs"/>
                <w:b/>
                <w:bCs/>
                <w:rtl/>
              </w:rPr>
              <w:t>שם מלא של החוקר\ת</w:t>
            </w:r>
          </w:p>
        </w:tc>
        <w:tc>
          <w:tcPr>
            <w:tcW w:w="1123" w:type="dxa"/>
            <w:tcBorders>
              <w:top w:val="single" w:sz="4" w:space="0" w:color="auto"/>
              <w:left w:val="single" w:sz="6" w:space="0" w:color="auto"/>
              <w:bottom w:val="single" w:sz="12" w:space="0" w:color="auto"/>
              <w:right w:val="single" w:sz="6" w:space="0" w:color="auto"/>
            </w:tcBorders>
            <w:shd w:val="pct5" w:color="auto" w:fill="auto"/>
          </w:tcPr>
          <w:p w:rsidR="008651B2" w:rsidRPr="00FC017B" w:rsidRDefault="008651B2" w:rsidP="00432B0C">
            <w:pPr>
              <w:spacing w:line="300" w:lineRule="exact"/>
              <w:jc w:val="center"/>
              <w:rPr>
                <w:b/>
                <w:bCs/>
                <w:rtl/>
              </w:rPr>
            </w:pPr>
            <w:r>
              <w:rPr>
                <w:rFonts w:hint="cs"/>
                <w:b/>
                <w:bCs/>
                <w:rtl/>
              </w:rPr>
              <w:t>ת.ז</w:t>
            </w:r>
          </w:p>
        </w:tc>
        <w:tc>
          <w:tcPr>
            <w:tcW w:w="1253" w:type="dxa"/>
            <w:tcBorders>
              <w:top w:val="single" w:sz="4" w:space="0" w:color="auto"/>
              <w:left w:val="single" w:sz="6" w:space="0" w:color="auto"/>
              <w:bottom w:val="single" w:sz="12" w:space="0" w:color="auto"/>
              <w:right w:val="single" w:sz="6" w:space="0" w:color="auto"/>
            </w:tcBorders>
            <w:shd w:val="pct5" w:color="auto" w:fill="auto"/>
          </w:tcPr>
          <w:p w:rsidR="008651B2" w:rsidRPr="00FC017B" w:rsidRDefault="008651B2" w:rsidP="00432B0C">
            <w:pPr>
              <w:spacing w:line="300" w:lineRule="exact"/>
              <w:jc w:val="center"/>
              <w:rPr>
                <w:b/>
                <w:bCs/>
                <w:rtl/>
              </w:rPr>
            </w:pPr>
            <w:r>
              <w:rPr>
                <w:rFonts w:hint="cs"/>
                <w:b/>
                <w:bCs/>
                <w:rtl/>
              </w:rPr>
              <w:t>שנת לידה</w:t>
            </w:r>
          </w:p>
        </w:tc>
        <w:tc>
          <w:tcPr>
            <w:tcW w:w="2903" w:type="dxa"/>
            <w:tcBorders>
              <w:top w:val="single" w:sz="4" w:space="0" w:color="auto"/>
              <w:left w:val="single" w:sz="6" w:space="0" w:color="auto"/>
              <w:bottom w:val="single" w:sz="12" w:space="0" w:color="auto"/>
              <w:right w:val="single" w:sz="6" w:space="0" w:color="auto"/>
            </w:tcBorders>
            <w:shd w:val="pct5" w:color="auto" w:fill="auto"/>
          </w:tcPr>
          <w:p w:rsidR="008651B2" w:rsidRPr="00FC017B" w:rsidRDefault="008651B2" w:rsidP="00432B0C">
            <w:pPr>
              <w:spacing w:line="300" w:lineRule="exact"/>
              <w:jc w:val="center"/>
              <w:rPr>
                <w:b/>
                <w:bCs/>
                <w:i/>
                <w:iCs/>
                <w:rtl/>
              </w:rPr>
            </w:pPr>
            <w:r>
              <w:rPr>
                <w:rFonts w:hint="cs"/>
                <w:b/>
                <w:bCs/>
                <w:rtl/>
              </w:rPr>
              <w:t>פרטי השכלה</w:t>
            </w:r>
          </w:p>
        </w:tc>
        <w:tc>
          <w:tcPr>
            <w:tcW w:w="1559" w:type="dxa"/>
            <w:tcBorders>
              <w:top w:val="single" w:sz="4" w:space="0" w:color="auto"/>
              <w:left w:val="single" w:sz="6" w:space="0" w:color="auto"/>
              <w:bottom w:val="single" w:sz="12" w:space="0" w:color="auto"/>
              <w:right w:val="single" w:sz="6" w:space="0" w:color="auto"/>
            </w:tcBorders>
            <w:shd w:val="pct5" w:color="auto" w:fill="auto"/>
          </w:tcPr>
          <w:p w:rsidR="008651B2" w:rsidRPr="00B2704B" w:rsidRDefault="008651B2" w:rsidP="00432B0C">
            <w:pPr>
              <w:spacing w:line="300" w:lineRule="exact"/>
              <w:jc w:val="center"/>
              <w:rPr>
                <w:b/>
                <w:bCs/>
                <w:rtl/>
              </w:rPr>
            </w:pPr>
            <w:r>
              <w:rPr>
                <w:rFonts w:hint="cs"/>
                <w:b/>
                <w:bCs/>
                <w:rtl/>
              </w:rPr>
              <w:t>מועד מתן התואר</w:t>
            </w:r>
          </w:p>
        </w:tc>
      </w:tr>
      <w:tr w:rsidR="008651B2" w:rsidRPr="00940394" w:rsidTr="00EA59F1">
        <w:trPr>
          <w:trHeight w:val="431"/>
          <w:jc w:val="center"/>
        </w:trPr>
        <w:tc>
          <w:tcPr>
            <w:tcW w:w="397" w:type="dxa"/>
            <w:vMerge w:val="restart"/>
            <w:tcBorders>
              <w:top w:val="single" w:sz="12" w:space="0" w:color="auto"/>
              <w:left w:val="single" w:sz="4" w:space="0" w:color="auto"/>
              <w:right w:val="single" w:sz="4" w:space="0" w:color="auto"/>
            </w:tcBorders>
          </w:tcPr>
          <w:p w:rsidR="008651B2" w:rsidRPr="00FC017B" w:rsidRDefault="008651B2" w:rsidP="00432B0C">
            <w:pPr>
              <w:spacing w:line="300" w:lineRule="exact"/>
              <w:rPr>
                <w:rtl/>
              </w:rPr>
            </w:pPr>
            <w:r>
              <w:rPr>
                <w:rFonts w:hint="cs"/>
                <w:rtl/>
              </w:rPr>
              <w:t>1.</w:t>
            </w:r>
          </w:p>
        </w:tc>
        <w:tc>
          <w:tcPr>
            <w:tcW w:w="1625" w:type="dxa"/>
            <w:vMerge w:val="restart"/>
            <w:tcBorders>
              <w:top w:val="single" w:sz="12" w:space="0" w:color="auto"/>
              <w:left w:val="single" w:sz="4" w:space="0" w:color="auto"/>
              <w:right w:val="single" w:sz="4" w:space="0" w:color="auto"/>
            </w:tcBorders>
          </w:tcPr>
          <w:p w:rsidR="008651B2" w:rsidRPr="00FC017B" w:rsidRDefault="008651B2" w:rsidP="00432B0C">
            <w:pPr>
              <w:spacing w:line="300" w:lineRule="exact"/>
              <w:rPr>
                <w:rtl/>
              </w:rPr>
            </w:pPr>
          </w:p>
        </w:tc>
        <w:tc>
          <w:tcPr>
            <w:tcW w:w="1123" w:type="dxa"/>
            <w:vMerge w:val="restart"/>
            <w:tcBorders>
              <w:top w:val="single" w:sz="12" w:space="0" w:color="auto"/>
              <w:left w:val="single" w:sz="4" w:space="0" w:color="auto"/>
              <w:right w:val="single" w:sz="4" w:space="0" w:color="auto"/>
            </w:tcBorders>
          </w:tcPr>
          <w:p w:rsidR="008651B2" w:rsidRPr="00FC017B" w:rsidRDefault="008651B2" w:rsidP="00432B0C">
            <w:pPr>
              <w:spacing w:line="300" w:lineRule="exact"/>
              <w:rPr>
                <w:rtl/>
              </w:rPr>
            </w:pPr>
          </w:p>
        </w:tc>
        <w:tc>
          <w:tcPr>
            <w:tcW w:w="1253" w:type="dxa"/>
            <w:vMerge w:val="restart"/>
            <w:tcBorders>
              <w:top w:val="single" w:sz="12"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2903" w:type="dxa"/>
            <w:tcBorders>
              <w:top w:val="single" w:sz="12" w:space="0" w:color="auto"/>
              <w:left w:val="single" w:sz="4" w:space="0" w:color="auto"/>
              <w:bottom w:val="single" w:sz="4" w:space="0" w:color="auto"/>
              <w:right w:val="single" w:sz="4" w:space="0" w:color="auto"/>
            </w:tcBorders>
          </w:tcPr>
          <w:p w:rsidR="008651B2" w:rsidRPr="00FC017B" w:rsidRDefault="008651B2" w:rsidP="00432B0C">
            <w:pPr>
              <w:spacing w:line="300" w:lineRule="exact"/>
              <w:jc w:val="center"/>
              <w:rPr>
                <w:rtl/>
              </w:rPr>
            </w:pPr>
          </w:p>
        </w:tc>
        <w:tc>
          <w:tcPr>
            <w:tcW w:w="1559" w:type="dxa"/>
            <w:tcBorders>
              <w:top w:val="single" w:sz="12" w:space="0" w:color="auto"/>
              <w:left w:val="single" w:sz="4" w:space="0" w:color="auto"/>
              <w:right w:val="single" w:sz="4" w:space="0" w:color="auto"/>
            </w:tcBorders>
          </w:tcPr>
          <w:p w:rsidR="008651B2" w:rsidRPr="00FC017B" w:rsidRDefault="008651B2" w:rsidP="00432B0C">
            <w:pPr>
              <w:spacing w:line="300" w:lineRule="exact"/>
              <w:jc w:val="center"/>
              <w:rPr>
                <w:rtl/>
              </w:rPr>
            </w:pPr>
          </w:p>
        </w:tc>
      </w:tr>
      <w:tr w:rsidR="008651B2" w:rsidRPr="00940394" w:rsidTr="00EA59F1">
        <w:trPr>
          <w:trHeight w:val="430"/>
          <w:jc w:val="center"/>
        </w:trPr>
        <w:tc>
          <w:tcPr>
            <w:tcW w:w="397" w:type="dxa"/>
            <w:vMerge/>
            <w:tcBorders>
              <w:left w:val="single" w:sz="4" w:space="0" w:color="auto"/>
              <w:right w:val="single" w:sz="4" w:space="0" w:color="auto"/>
            </w:tcBorders>
          </w:tcPr>
          <w:p w:rsidR="008651B2" w:rsidRDefault="008651B2" w:rsidP="00432B0C">
            <w:pPr>
              <w:spacing w:line="300" w:lineRule="exact"/>
              <w:rPr>
                <w:rtl/>
              </w:rPr>
            </w:pPr>
          </w:p>
        </w:tc>
        <w:tc>
          <w:tcPr>
            <w:tcW w:w="1625" w:type="dxa"/>
            <w:vMerge/>
            <w:tcBorders>
              <w:left w:val="single" w:sz="4" w:space="0" w:color="auto"/>
              <w:right w:val="single" w:sz="4" w:space="0" w:color="auto"/>
            </w:tcBorders>
          </w:tcPr>
          <w:p w:rsidR="008651B2" w:rsidRPr="00FC017B" w:rsidRDefault="008651B2" w:rsidP="00432B0C">
            <w:pPr>
              <w:spacing w:line="300" w:lineRule="exact"/>
              <w:rPr>
                <w:rtl/>
              </w:rPr>
            </w:pPr>
          </w:p>
        </w:tc>
        <w:tc>
          <w:tcPr>
            <w:tcW w:w="1123" w:type="dxa"/>
            <w:vMerge/>
            <w:tcBorders>
              <w:left w:val="single" w:sz="4" w:space="0" w:color="auto"/>
              <w:right w:val="single" w:sz="4" w:space="0" w:color="auto"/>
            </w:tcBorders>
          </w:tcPr>
          <w:p w:rsidR="008651B2" w:rsidRPr="00FC017B" w:rsidRDefault="008651B2" w:rsidP="00432B0C">
            <w:pPr>
              <w:spacing w:line="300" w:lineRule="exact"/>
              <w:rPr>
                <w:rtl/>
              </w:rPr>
            </w:pPr>
          </w:p>
        </w:tc>
        <w:tc>
          <w:tcPr>
            <w:tcW w:w="1253" w:type="dxa"/>
            <w:vMerge/>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jc w:val="center"/>
              <w:rPr>
                <w:rtl/>
              </w:rPr>
            </w:pPr>
          </w:p>
        </w:tc>
        <w:tc>
          <w:tcPr>
            <w:tcW w:w="1559" w:type="dxa"/>
            <w:tcBorders>
              <w:left w:val="single" w:sz="4" w:space="0" w:color="auto"/>
              <w:right w:val="single" w:sz="4" w:space="0" w:color="auto"/>
            </w:tcBorders>
          </w:tcPr>
          <w:p w:rsidR="008651B2" w:rsidRPr="00FC017B" w:rsidRDefault="008651B2" w:rsidP="00432B0C">
            <w:pPr>
              <w:spacing w:line="300" w:lineRule="exact"/>
              <w:jc w:val="center"/>
              <w:rPr>
                <w:rtl/>
              </w:rPr>
            </w:pPr>
          </w:p>
        </w:tc>
      </w:tr>
      <w:tr w:rsidR="008651B2" w:rsidRPr="00940394" w:rsidTr="00EA59F1">
        <w:trPr>
          <w:trHeight w:val="430"/>
          <w:jc w:val="center"/>
        </w:trPr>
        <w:tc>
          <w:tcPr>
            <w:tcW w:w="397" w:type="dxa"/>
            <w:vMerge/>
            <w:tcBorders>
              <w:left w:val="single" w:sz="4" w:space="0" w:color="auto"/>
              <w:bottom w:val="single" w:sz="4" w:space="0" w:color="auto"/>
              <w:right w:val="single" w:sz="4" w:space="0" w:color="auto"/>
            </w:tcBorders>
          </w:tcPr>
          <w:p w:rsidR="008651B2" w:rsidRDefault="008651B2" w:rsidP="00432B0C">
            <w:pPr>
              <w:spacing w:line="300" w:lineRule="exact"/>
              <w:rPr>
                <w:rtl/>
              </w:rPr>
            </w:pPr>
          </w:p>
        </w:tc>
        <w:tc>
          <w:tcPr>
            <w:tcW w:w="1625" w:type="dxa"/>
            <w:vMerge/>
            <w:tcBorders>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23" w:type="dxa"/>
            <w:vMerge/>
            <w:tcBorders>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253" w:type="dxa"/>
            <w:vMerge/>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jc w:val="center"/>
              <w:rPr>
                <w:rtl/>
              </w:rPr>
            </w:pPr>
          </w:p>
        </w:tc>
        <w:tc>
          <w:tcPr>
            <w:tcW w:w="1559" w:type="dxa"/>
            <w:tcBorders>
              <w:left w:val="single" w:sz="4" w:space="0" w:color="auto"/>
              <w:bottom w:val="single" w:sz="4" w:space="0" w:color="auto"/>
              <w:right w:val="single" w:sz="4" w:space="0" w:color="auto"/>
            </w:tcBorders>
          </w:tcPr>
          <w:p w:rsidR="008651B2" w:rsidRPr="00FC017B" w:rsidRDefault="008651B2" w:rsidP="00432B0C">
            <w:pPr>
              <w:spacing w:line="300" w:lineRule="exact"/>
              <w:jc w:val="center"/>
              <w:rPr>
                <w:rtl/>
              </w:rPr>
            </w:pPr>
          </w:p>
        </w:tc>
      </w:tr>
      <w:tr w:rsidR="008651B2" w:rsidRPr="00940394" w:rsidTr="00EA59F1">
        <w:trPr>
          <w:trHeight w:val="431"/>
          <w:jc w:val="center"/>
        </w:trPr>
        <w:tc>
          <w:tcPr>
            <w:tcW w:w="397" w:type="dxa"/>
            <w:vMerge w:val="restart"/>
            <w:tcBorders>
              <w:top w:val="single" w:sz="4" w:space="0" w:color="auto"/>
              <w:left w:val="single" w:sz="4" w:space="0" w:color="auto"/>
              <w:right w:val="single" w:sz="4" w:space="0" w:color="auto"/>
            </w:tcBorders>
          </w:tcPr>
          <w:p w:rsidR="008651B2" w:rsidRPr="00FC017B" w:rsidRDefault="008651B2" w:rsidP="00432B0C">
            <w:pPr>
              <w:spacing w:line="300" w:lineRule="exact"/>
              <w:rPr>
                <w:rtl/>
              </w:rPr>
            </w:pPr>
            <w:r>
              <w:rPr>
                <w:rFonts w:hint="cs"/>
                <w:rtl/>
              </w:rPr>
              <w:t>2.</w:t>
            </w:r>
          </w:p>
        </w:tc>
        <w:tc>
          <w:tcPr>
            <w:tcW w:w="1625" w:type="dxa"/>
            <w:vMerge w:val="restart"/>
            <w:tcBorders>
              <w:top w:val="single" w:sz="4" w:space="0" w:color="auto"/>
              <w:left w:val="single" w:sz="4" w:space="0" w:color="auto"/>
              <w:right w:val="single" w:sz="4" w:space="0" w:color="auto"/>
            </w:tcBorders>
          </w:tcPr>
          <w:p w:rsidR="008651B2" w:rsidRPr="00FC017B" w:rsidRDefault="008651B2" w:rsidP="00432B0C">
            <w:pPr>
              <w:spacing w:line="300" w:lineRule="exact"/>
              <w:rPr>
                <w:rtl/>
              </w:rPr>
            </w:pPr>
          </w:p>
        </w:tc>
        <w:tc>
          <w:tcPr>
            <w:tcW w:w="1123" w:type="dxa"/>
            <w:vMerge w:val="restart"/>
            <w:tcBorders>
              <w:top w:val="single" w:sz="4" w:space="0" w:color="auto"/>
              <w:left w:val="single" w:sz="4" w:space="0" w:color="auto"/>
              <w:right w:val="single" w:sz="4" w:space="0" w:color="auto"/>
            </w:tcBorders>
          </w:tcPr>
          <w:p w:rsidR="008651B2" w:rsidRPr="00FC017B" w:rsidRDefault="008651B2" w:rsidP="00432B0C">
            <w:pPr>
              <w:spacing w:line="300" w:lineRule="exact"/>
              <w:rPr>
                <w:rtl/>
              </w:rPr>
            </w:pPr>
          </w:p>
        </w:tc>
        <w:tc>
          <w:tcPr>
            <w:tcW w:w="1253" w:type="dxa"/>
            <w:vMerge w:val="restart"/>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559" w:type="dxa"/>
            <w:tcBorders>
              <w:top w:val="single" w:sz="4" w:space="0" w:color="auto"/>
              <w:left w:val="single" w:sz="4" w:space="0" w:color="auto"/>
              <w:right w:val="single" w:sz="4" w:space="0" w:color="auto"/>
            </w:tcBorders>
          </w:tcPr>
          <w:p w:rsidR="008651B2" w:rsidRPr="00FC017B" w:rsidRDefault="008651B2" w:rsidP="00432B0C">
            <w:pPr>
              <w:spacing w:line="300" w:lineRule="exact"/>
              <w:rPr>
                <w:rtl/>
              </w:rPr>
            </w:pPr>
          </w:p>
        </w:tc>
      </w:tr>
      <w:tr w:rsidR="008651B2" w:rsidRPr="00940394" w:rsidTr="00EA59F1">
        <w:trPr>
          <w:trHeight w:val="430"/>
          <w:jc w:val="center"/>
        </w:trPr>
        <w:tc>
          <w:tcPr>
            <w:tcW w:w="397" w:type="dxa"/>
            <w:vMerge/>
            <w:tcBorders>
              <w:left w:val="single" w:sz="4" w:space="0" w:color="auto"/>
              <w:right w:val="single" w:sz="4" w:space="0" w:color="auto"/>
            </w:tcBorders>
          </w:tcPr>
          <w:p w:rsidR="008651B2" w:rsidRDefault="008651B2" w:rsidP="00432B0C">
            <w:pPr>
              <w:spacing w:line="300" w:lineRule="exact"/>
              <w:rPr>
                <w:rtl/>
              </w:rPr>
            </w:pPr>
          </w:p>
        </w:tc>
        <w:tc>
          <w:tcPr>
            <w:tcW w:w="1625" w:type="dxa"/>
            <w:vMerge/>
            <w:tcBorders>
              <w:left w:val="single" w:sz="4" w:space="0" w:color="auto"/>
              <w:right w:val="single" w:sz="4" w:space="0" w:color="auto"/>
            </w:tcBorders>
          </w:tcPr>
          <w:p w:rsidR="008651B2" w:rsidRPr="00FC017B" w:rsidRDefault="008651B2" w:rsidP="00432B0C">
            <w:pPr>
              <w:spacing w:line="300" w:lineRule="exact"/>
              <w:rPr>
                <w:rtl/>
              </w:rPr>
            </w:pPr>
          </w:p>
        </w:tc>
        <w:tc>
          <w:tcPr>
            <w:tcW w:w="1123" w:type="dxa"/>
            <w:vMerge/>
            <w:tcBorders>
              <w:left w:val="single" w:sz="4" w:space="0" w:color="auto"/>
              <w:right w:val="single" w:sz="4" w:space="0" w:color="auto"/>
            </w:tcBorders>
          </w:tcPr>
          <w:p w:rsidR="008651B2" w:rsidRPr="00FC017B" w:rsidRDefault="008651B2" w:rsidP="00432B0C">
            <w:pPr>
              <w:spacing w:line="300" w:lineRule="exact"/>
              <w:rPr>
                <w:rtl/>
              </w:rPr>
            </w:pPr>
          </w:p>
        </w:tc>
        <w:tc>
          <w:tcPr>
            <w:tcW w:w="1253" w:type="dxa"/>
            <w:vMerge/>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559" w:type="dxa"/>
            <w:tcBorders>
              <w:left w:val="single" w:sz="4" w:space="0" w:color="auto"/>
              <w:right w:val="single" w:sz="4" w:space="0" w:color="auto"/>
            </w:tcBorders>
          </w:tcPr>
          <w:p w:rsidR="008651B2" w:rsidRPr="00FC017B" w:rsidRDefault="008651B2" w:rsidP="00432B0C">
            <w:pPr>
              <w:spacing w:line="300" w:lineRule="exact"/>
              <w:rPr>
                <w:rtl/>
              </w:rPr>
            </w:pPr>
          </w:p>
        </w:tc>
      </w:tr>
      <w:tr w:rsidR="008651B2" w:rsidRPr="00940394" w:rsidTr="00EA59F1">
        <w:trPr>
          <w:trHeight w:val="430"/>
          <w:jc w:val="center"/>
        </w:trPr>
        <w:tc>
          <w:tcPr>
            <w:tcW w:w="397" w:type="dxa"/>
            <w:vMerge/>
            <w:tcBorders>
              <w:left w:val="single" w:sz="4" w:space="0" w:color="auto"/>
              <w:bottom w:val="single" w:sz="4" w:space="0" w:color="auto"/>
              <w:right w:val="single" w:sz="4" w:space="0" w:color="auto"/>
            </w:tcBorders>
          </w:tcPr>
          <w:p w:rsidR="008651B2" w:rsidRDefault="008651B2" w:rsidP="00432B0C">
            <w:pPr>
              <w:spacing w:line="300" w:lineRule="exact"/>
              <w:rPr>
                <w:rtl/>
              </w:rPr>
            </w:pPr>
          </w:p>
        </w:tc>
        <w:tc>
          <w:tcPr>
            <w:tcW w:w="1625" w:type="dxa"/>
            <w:vMerge/>
            <w:tcBorders>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23" w:type="dxa"/>
            <w:vMerge/>
            <w:tcBorders>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253" w:type="dxa"/>
            <w:vMerge/>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559" w:type="dxa"/>
            <w:tcBorders>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r>
      <w:tr w:rsidR="008651B2" w:rsidRPr="00940394" w:rsidTr="00EA59F1">
        <w:trPr>
          <w:trHeight w:val="431"/>
          <w:jc w:val="center"/>
        </w:trPr>
        <w:tc>
          <w:tcPr>
            <w:tcW w:w="397" w:type="dxa"/>
            <w:vMerge w:val="restart"/>
            <w:tcBorders>
              <w:top w:val="single" w:sz="4" w:space="0" w:color="auto"/>
              <w:left w:val="single" w:sz="4" w:space="0" w:color="auto"/>
              <w:right w:val="single" w:sz="4" w:space="0" w:color="auto"/>
            </w:tcBorders>
          </w:tcPr>
          <w:p w:rsidR="008651B2" w:rsidRPr="00FC017B" w:rsidRDefault="008651B2" w:rsidP="00432B0C">
            <w:pPr>
              <w:spacing w:line="300" w:lineRule="exact"/>
              <w:rPr>
                <w:rtl/>
              </w:rPr>
            </w:pPr>
            <w:r>
              <w:rPr>
                <w:rFonts w:hint="cs"/>
                <w:rtl/>
              </w:rPr>
              <w:t>3.</w:t>
            </w:r>
          </w:p>
        </w:tc>
        <w:tc>
          <w:tcPr>
            <w:tcW w:w="1625" w:type="dxa"/>
            <w:vMerge w:val="restart"/>
            <w:tcBorders>
              <w:top w:val="single" w:sz="4" w:space="0" w:color="auto"/>
              <w:left w:val="single" w:sz="4" w:space="0" w:color="auto"/>
              <w:right w:val="single" w:sz="4" w:space="0" w:color="auto"/>
            </w:tcBorders>
          </w:tcPr>
          <w:p w:rsidR="008651B2" w:rsidRPr="00FC017B" w:rsidRDefault="008651B2" w:rsidP="00432B0C">
            <w:pPr>
              <w:spacing w:line="300" w:lineRule="exact"/>
              <w:rPr>
                <w:rtl/>
              </w:rPr>
            </w:pPr>
          </w:p>
        </w:tc>
        <w:tc>
          <w:tcPr>
            <w:tcW w:w="1123" w:type="dxa"/>
            <w:vMerge w:val="restart"/>
            <w:tcBorders>
              <w:top w:val="single" w:sz="4" w:space="0" w:color="auto"/>
              <w:left w:val="single" w:sz="4" w:space="0" w:color="auto"/>
              <w:right w:val="single" w:sz="4" w:space="0" w:color="auto"/>
            </w:tcBorders>
          </w:tcPr>
          <w:p w:rsidR="008651B2" w:rsidRPr="00FC017B" w:rsidRDefault="008651B2" w:rsidP="00432B0C">
            <w:pPr>
              <w:spacing w:line="300" w:lineRule="exact"/>
              <w:rPr>
                <w:rtl/>
              </w:rPr>
            </w:pPr>
          </w:p>
        </w:tc>
        <w:tc>
          <w:tcPr>
            <w:tcW w:w="1253" w:type="dxa"/>
            <w:vMerge w:val="restart"/>
            <w:tcBorders>
              <w:top w:val="single" w:sz="4" w:space="0" w:color="auto"/>
              <w:left w:val="single" w:sz="4" w:space="0" w:color="auto"/>
              <w:right w:val="single" w:sz="4" w:space="0" w:color="auto"/>
            </w:tcBorders>
          </w:tcPr>
          <w:p w:rsidR="008651B2" w:rsidRPr="00FC017B"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559" w:type="dxa"/>
            <w:tcBorders>
              <w:top w:val="single" w:sz="4" w:space="0" w:color="auto"/>
              <w:left w:val="single" w:sz="4" w:space="0" w:color="auto"/>
              <w:right w:val="single" w:sz="4" w:space="0" w:color="auto"/>
            </w:tcBorders>
          </w:tcPr>
          <w:p w:rsidR="008651B2" w:rsidRPr="00FC017B" w:rsidRDefault="008651B2" w:rsidP="00432B0C">
            <w:pPr>
              <w:spacing w:line="300" w:lineRule="exact"/>
              <w:rPr>
                <w:rtl/>
              </w:rPr>
            </w:pPr>
          </w:p>
        </w:tc>
      </w:tr>
      <w:tr w:rsidR="008651B2" w:rsidRPr="00940394" w:rsidTr="00EA59F1">
        <w:trPr>
          <w:trHeight w:val="430"/>
          <w:jc w:val="center"/>
        </w:trPr>
        <w:tc>
          <w:tcPr>
            <w:tcW w:w="397" w:type="dxa"/>
            <w:vMerge/>
            <w:tcBorders>
              <w:left w:val="single" w:sz="4" w:space="0" w:color="auto"/>
              <w:right w:val="single" w:sz="4" w:space="0" w:color="auto"/>
            </w:tcBorders>
          </w:tcPr>
          <w:p w:rsidR="008651B2" w:rsidRDefault="008651B2" w:rsidP="00432B0C">
            <w:pPr>
              <w:spacing w:line="300" w:lineRule="exact"/>
              <w:rPr>
                <w:rtl/>
              </w:rPr>
            </w:pPr>
          </w:p>
        </w:tc>
        <w:tc>
          <w:tcPr>
            <w:tcW w:w="1625" w:type="dxa"/>
            <w:vMerge/>
            <w:tcBorders>
              <w:left w:val="single" w:sz="4" w:space="0" w:color="auto"/>
              <w:right w:val="single" w:sz="4" w:space="0" w:color="auto"/>
            </w:tcBorders>
          </w:tcPr>
          <w:p w:rsidR="008651B2" w:rsidRPr="00FC017B" w:rsidRDefault="008651B2" w:rsidP="00432B0C">
            <w:pPr>
              <w:spacing w:line="300" w:lineRule="exact"/>
              <w:rPr>
                <w:rtl/>
              </w:rPr>
            </w:pPr>
          </w:p>
        </w:tc>
        <w:tc>
          <w:tcPr>
            <w:tcW w:w="1123" w:type="dxa"/>
            <w:vMerge/>
            <w:tcBorders>
              <w:left w:val="single" w:sz="4" w:space="0" w:color="auto"/>
              <w:right w:val="single" w:sz="4" w:space="0" w:color="auto"/>
            </w:tcBorders>
          </w:tcPr>
          <w:p w:rsidR="008651B2" w:rsidRPr="00FC017B" w:rsidRDefault="008651B2" w:rsidP="00432B0C">
            <w:pPr>
              <w:spacing w:line="300" w:lineRule="exact"/>
              <w:rPr>
                <w:rtl/>
              </w:rPr>
            </w:pPr>
          </w:p>
        </w:tc>
        <w:tc>
          <w:tcPr>
            <w:tcW w:w="1253" w:type="dxa"/>
            <w:vMerge/>
            <w:tcBorders>
              <w:left w:val="single" w:sz="4" w:space="0" w:color="auto"/>
              <w:right w:val="single" w:sz="4" w:space="0" w:color="auto"/>
            </w:tcBorders>
          </w:tcPr>
          <w:p w:rsidR="008651B2" w:rsidRPr="00FC017B"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559" w:type="dxa"/>
            <w:tcBorders>
              <w:left w:val="single" w:sz="4" w:space="0" w:color="auto"/>
              <w:right w:val="single" w:sz="4" w:space="0" w:color="auto"/>
            </w:tcBorders>
          </w:tcPr>
          <w:p w:rsidR="008651B2" w:rsidRPr="00FC017B" w:rsidRDefault="008651B2" w:rsidP="00432B0C">
            <w:pPr>
              <w:spacing w:line="300" w:lineRule="exact"/>
              <w:rPr>
                <w:rtl/>
              </w:rPr>
            </w:pPr>
          </w:p>
        </w:tc>
      </w:tr>
      <w:tr w:rsidR="008651B2" w:rsidRPr="00940394" w:rsidTr="00EA59F1">
        <w:trPr>
          <w:trHeight w:val="430"/>
          <w:jc w:val="center"/>
        </w:trPr>
        <w:tc>
          <w:tcPr>
            <w:tcW w:w="397" w:type="dxa"/>
            <w:vMerge/>
            <w:tcBorders>
              <w:left w:val="single" w:sz="4" w:space="0" w:color="auto"/>
              <w:bottom w:val="single" w:sz="4" w:space="0" w:color="auto"/>
              <w:right w:val="single" w:sz="4" w:space="0" w:color="auto"/>
            </w:tcBorders>
          </w:tcPr>
          <w:p w:rsidR="008651B2" w:rsidRDefault="008651B2" w:rsidP="00432B0C">
            <w:pPr>
              <w:spacing w:line="300" w:lineRule="exact"/>
              <w:rPr>
                <w:rtl/>
              </w:rPr>
            </w:pPr>
          </w:p>
        </w:tc>
        <w:tc>
          <w:tcPr>
            <w:tcW w:w="1625" w:type="dxa"/>
            <w:vMerge/>
            <w:tcBorders>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23" w:type="dxa"/>
            <w:vMerge/>
            <w:tcBorders>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253" w:type="dxa"/>
            <w:vMerge/>
            <w:tcBorders>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559" w:type="dxa"/>
            <w:tcBorders>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r>
      <w:tr w:rsidR="008651B2" w:rsidRPr="00940394" w:rsidTr="00EA59F1">
        <w:trPr>
          <w:trHeight w:val="431"/>
          <w:jc w:val="center"/>
        </w:trPr>
        <w:tc>
          <w:tcPr>
            <w:tcW w:w="397" w:type="dxa"/>
            <w:vMerge w:val="restart"/>
            <w:tcBorders>
              <w:top w:val="single" w:sz="4" w:space="0" w:color="auto"/>
              <w:left w:val="single" w:sz="4" w:space="0" w:color="auto"/>
              <w:right w:val="single" w:sz="4" w:space="0" w:color="auto"/>
            </w:tcBorders>
          </w:tcPr>
          <w:p w:rsidR="008651B2" w:rsidRPr="00FC017B" w:rsidRDefault="008651B2" w:rsidP="00432B0C">
            <w:pPr>
              <w:spacing w:line="300" w:lineRule="exact"/>
              <w:rPr>
                <w:rtl/>
              </w:rPr>
            </w:pPr>
            <w:r>
              <w:rPr>
                <w:rFonts w:hint="cs"/>
                <w:rtl/>
              </w:rPr>
              <w:t>4.</w:t>
            </w:r>
          </w:p>
        </w:tc>
        <w:tc>
          <w:tcPr>
            <w:tcW w:w="1625" w:type="dxa"/>
            <w:vMerge w:val="restart"/>
            <w:tcBorders>
              <w:top w:val="single" w:sz="4" w:space="0" w:color="auto"/>
              <w:left w:val="single" w:sz="4" w:space="0" w:color="auto"/>
              <w:right w:val="single" w:sz="4" w:space="0" w:color="auto"/>
            </w:tcBorders>
          </w:tcPr>
          <w:p w:rsidR="008651B2" w:rsidRPr="00FC017B" w:rsidRDefault="008651B2" w:rsidP="00432B0C">
            <w:pPr>
              <w:spacing w:line="300" w:lineRule="exact"/>
              <w:rPr>
                <w:rtl/>
              </w:rPr>
            </w:pPr>
          </w:p>
        </w:tc>
        <w:tc>
          <w:tcPr>
            <w:tcW w:w="1123" w:type="dxa"/>
            <w:vMerge w:val="restart"/>
            <w:tcBorders>
              <w:top w:val="single" w:sz="4" w:space="0" w:color="auto"/>
              <w:left w:val="single" w:sz="4" w:space="0" w:color="auto"/>
              <w:right w:val="single" w:sz="4" w:space="0" w:color="auto"/>
            </w:tcBorders>
          </w:tcPr>
          <w:p w:rsidR="008651B2" w:rsidRPr="00FC017B" w:rsidRDefault="008651B2" w:rsidP="00432B0C">
            <w:pPr>
              <w:spacing w:line="300" w:lineRule="exact"/>
              <w:rPr>
                <w:rtl/>
              </w:rPr>
            </w:pPr>
          </w:p>
        </w:tc>
        <w:tc>
          <w:tcPr>
            <w:tcW w:w="1253" w:type="dxa"/>
            <w:vMerge w:val="restart"/>
            <w:tcBorders>
              <w:top w:val="single" w:sz="4" w:space="0" w:color="auto"/>
              <w:left w:val="single" w:sz="4" w:space="0" w:color="auto"/>
              <w:right w:val="single" w:sz="4" w:space="0" w:color="auto"/>
            </w:tcBorders>
          </w:tcPr>
          <w:p w:rsidR="008651B2" w:rsidRPr="00FC017B"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559" w:type="dxa"/>
            <w:tcBorders>
              <w:top w:val="single" w:sz="4" w:space="0" w:color="auto"/>
              <w:left w:val="single" w:sz="4" w:space="0" w:color="auto"/>
              <w:right w:val="single" w:sz="4" w:space="0" w:color="auto"/>
            </w:tcBorders>
          </w:tcPr>
          <w:p w:rsidR="008651B2" w:rsidRPr="00FC017B" w:rsidRDefault="008651B2" w:rsidP="00432B0C">
            <w:pPr>
              <w:spacing w:line="300" w:lineRule="exact"/>
              <w:rPr>
                <w:rtl/>
              </w:rPr>
            </w:pPr>
          </w:p>
        </w:tc>
      </w:tr>
      <w:tr w:rsidR="008651B2" w:rsidRPr="00940394" w:rsidTr="00EA59F1">
        <w:trPr>
          <w:trHeight w:val="430"/>
          <w:jc w:val="center"/>
        </w:trPr>
        <w:tc>
          <w:tcPr>
            <w:tcW w:w="397" w:type="dxa"/>
            <w:vMerge/>
            <w:tcBorders>
              <w:left w:val="single" w:sz="4" w:space="0" w:color="auto"/>
              <w:right w:val="single" w:sz="4" w:space="0" w:color="auto"/>
            </w:tcBorders>
          </w:tcPr>
          <w:p w:rsidR="008651B2" w:rsidRDefault="008651B2" w:rsidP="00432B0C">
            <w:pPr>
              <w:spacing w:line="300" w:lineRule="exact"/>
              <w:rPr>
                <w:rtl/>
              </w:rPr>
            </w:pPr>
          </w:p>
        </w:tc>
        <w:tc>
          <w:tcPr>
            <w:tcW w:w="1625" w:type="dxa"/>
            <w:vMerge/>
            <w:tcBorders>
              <w:left w:val="single" w:sz="4" w:space="0" w:color="auto"/>
              <w:right w:val="single" w:sz="4" w:space="0" w:color="auto"/>
            </w:tcBorders>
          </w:tcPr>
          <w:p w:rsidR="008651B2" w:rsidRPr="00FC017B" w:rsidRDefault="008651B2" w:rsidP="00432B0C">
            <w:pPr>
              <w:spacing w:line="300" w:lineRule="exact"/>
              <w:rPr>
                <w:rtl/>
              </w:rPr>
            </w:pPr>
          </w:p>
        </w:tc>
        <w:tc>
          <w:tcPr>
            <w:tcW w:w="1123" w:type="dxa"/>
            <w:vMerge/>
            <w:tcBorders>
              <w:left w:val="single" w:sz="4" w:space="0" w:color="auto"/>
              <w:right w:val="single" w:sz="4" w:space="0" w:color="auto"/>
            </w:tcBorders>
          </w:tcPr>
          <w:p w:rsidR="008651B2" w:rsidRPr="00FC017B" w:rsidRDefault="008651B2" w:rsidP="00432B0C">
            <w:pPr>
              <w:spacing w:line="300" w:lineRule="exact"/>
              <w:rPr>
                <w:rtl/>
              </w:rPr>
            </w:pPr>
          </w:p>
        </w:tc>
        <w:tc>
          <w:tcPr>
            <w:tcW w:w="1253" w:type="dxa"/>
            <w:vMerge/>
            <w:tcBorders>
              <w:left w:val="single" w:sz="4" w:space="0" w:color="auto"/>
              <w:right w:val="single" w:sz="4" w:space="0" w:color="auto"/>
            </w:tcBorders>
          </w:tcPr>
          <w:p w:rsidR="008651B2" w:rsidRPr="00FC017B"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559" w:type="dxa"/>
            <w:tcBorders>
              <w:left w:val="single" w:sz="4" w:space="0" w:color="auto"/>
              <w:right w:val="single" w:sz="4" w:space="0" w:color="auto"/>
            </w:tcBorders>
          </w:tcPr>
          <w:p w:rsidR="008651B2" w:rsidRPr="00FC017B" w:rsidRDefault="008651B2" w:rsidP="00432B0C">
            <w:pPr>
              <w:spacing w:line="300" w:lineRule="exact"/>
              <w:rPr>
                <w:rtl/>
              </w:rPr>
            </w:pPr>
          </w:p>
        </w:tc>
      </w:tr>
      <w:tr w:rsidR="008651B2" w:rsidRPr="00940394" w:rsidTr="00EA59F1">
        <w:trPr>
          <w:trHeight w:val="430"/>
          <w:jc w:val="center"/>
        </w:trPr>
        <w:tc>
          <w:tcPr>
            <w:tcW w:w="397" w:type="dxa"/>
            <w:vMerge/>
            <w:tcBorders>
              <w:left w:val="single" w:sz="4" w:space="0" w:color="auto"/>
              <w:bottom w:val="single" w:sz="4" w:space="0" w:color="auto"/>
              <w:right w:val="single" w:sz="4" w:space="0" w:color="auto"/>
            </w:tcBorders>
          </w:tcPr>
          <w:p w:rsidR="008651B2" w:rsidRDefault="008651B2" w:rsidP="00432B0C">
            <w:pPr>
              <w:spacing w:line="300" w:lineRule="exact"/>
              <w:rPr>
                <w:rtl/>
              </w:rPr>
            </w:pPr>
          </w:p>
        </w:tc>
        <w:tc>
          <w:tcPr>
            <w:tcW w:w="1625" w:type="dxa"/>
            <w:vMerge/>
            <w:tcBorders>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23" w:type="dxa"/>
            <w:vMerge/>
            <w:tcBorders>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253" w:type="dxa"/>
            <w:vMerge/>
            <w:tcBorders>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559" w:type="dxa"/>
            <w:tcBorders>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r>
    </w:tbl>
    <w:p w:rsidR="008651B2" w:rsidRDefault="008651B2" w:rsidP="008651B2">
      <w:pPr>
        <w:rPr>
          <w:b/>
          <w:bCs/>
          <w:sz w:val="26"/>
          <w:szCs w:val="26"/>
          <w:u w:val="single"/>
          <w:rtl/>
        </w:rPr>
      </w:pPr>
    </w:p>
    <w:p w:rsidR="008651B2" w:rsidRPr="005C0FCA" w:rsidRDefault="008651B2" w:rsidP="00882818">
      <w:pPr>
        <w:numPr>
          <w:ilvl w:val="0"/>
          <w:numId w:val="16"/>
        </w:numPr>
        <w:ind w:left="459" w:hanging="450"/>
        <w:rPr>
          <w:b/>
          <w:bCs/>
          <w:rtl/>
        </w:rPr>
      </w:pPr>
      <w:r>
        <w:rPr>
          <w:rFonts w:hint="cs"/>
          <w:b/>
          <w:bCs/>
          <w:rtl/>
        </w:rPr>
        <w:t xml:space="preserve">על החוקרים </w:t>
      </w:r>
      <w:r w:rsidRPr="005C0FCA">
        <w:rPr>
          <w:rFonts w:hint="cs"/>
          <w:b/>
          <w:bCs/>
          <w:rtl/>
        </w:rPr>
        <w:t xml:space="preserve">לצרף לנספח פירוט קורות חיים ותעודות </w:t>
      </w:r>
      <w:r w:rsidR="00882818">
        <w:rPr>
          <w:rFonts w:hint="cs"/>
          <w:b/>
          <w:bCs/>
          <w:rtl/>
        </w:rPr>
        <w:t>המעידות על השכלתם</w:t>
      </w:r>
      <w:r w:rsidRPr="005C0FCA">
        <w:rPr>
          <w:rFonts w:hint="cs"/>
          <w:b/>
          <w:bCs/>
          <w:rtl/>
        </w:rPr>
        <w:t xml:space="preserve">. </w:t>
      </w:r>
    </w:p>
    <w:p w:rsidR="00882818" w:rsidRPr="00882818" w:rsidRDefault="00882818" w:rsidP="00882818">
      <w:pPr>
        <w:rPr>
          <w:b/>
          <w:bCs/>
          <w:u w:val="single"/>
        </w:rPr>
      </w:pPr>
    </w:p>
    <w:p w:rsidR="008651B2" w:rsidRPr="00882818" w:rsidRDefault="008651B2" w:rsidP="00882818">
      <w:pPr>
        <w:spacing w:before="120"/>
        <w:rPr>
          <w:b/>
          <w:bCs/>
          <w:u w:val="single"/>
        </w:rPr>
      </w:pPr>
      <w:r w:rsidRPr="00882818">
        <w:rPr>
          <w:rFonts w:hint="cs"/>
          <w:b/>
          <w:bCs/>
          <w:u w:val="single"/>
          <w:rtl/>
        </w:rPr>
        <w:t>ניסיון מחקרי:</w:t>
      </w:r>
    </w:p>
    <w:p w:rsidR="008651B2" w:rsidRDefault="008651B2" w:rsidP="00882818">
      <w:pPr>
        <w:tabs>
          <w:tab w:val="right" w:pos="935"/>
        </w:tabs>
      </w:pPr>
      <w:r w:rsidRPr="00655781">
        <w:rPr>
          <w:rtl/>
        </w:rPr>
        <w:t xml:space="preserve">על המציע לפרט </w:t>
      </w:r>
      <w:r>
        <w:rPr>
          <w:rFonts w:hint="cs"/>
          <w:rtl/>
        </w:rPr>
        <w:t>מחקרים רלו</w:t>
      </w:r>
      <w:r w:rsidR="00AE33EF">
        <w:rPr>
          <w:rFonts w:hint="cs"/>
          <w:rtl/>
        </w:rPr>
        <w:t>ו</w:t>
      </w:r>
      <w:r>
        <w:rPr>
          <w:rFonts w:hint="cs"/>
          <w:rtl/>
        </w:rPr>
        <w:t>נטיים שהחוקרים</w:t>
      </w:r>
      <w:r w:rsidRPr="00655781">
        <w:rPr>
          <w:rFonts w:hint="cs"/>
          <w:rtl/>
        </w:rPr>
        <w:t xml:space="preserve"> מטעמו </w:t>
      </w:r>
      <w:r>
        <w:rPr>
          <w:rtl/>
        </w:rPr>
        <w:t>הי</w:t>
      </w:r>
      <w:r>
        <w:rPr>
          <w:rFonts w:hint="cs"/>
          <w:rtl/>
        </w:rPr>
        <w:t>ו</w:t>
      </w:r>
      <w:r>
        <w:rPr>
          <w:rtl/>
        </w:rPr>
        <w:t xml:space="preserve"> אחראי לה</w:t>
      </w:r>
      <w:r>
        <w:rPr>
          <w:rFonts w:hint="cs"/>
          <w:rtl/>
        </w:rPr>
        <w:t xml:space="preserve">ם, לרבות </w:t>
      </w:r>
      <w:r w:rsidRPr="00655781">
        <w:rPr>
          <w:rtl/>
        </w:rPr>
        <w:t>שמות ה</w:t>
      </w:r>
      <w:r w:rsidRPr="00655781">
        <w:rPr>
          <w:rFonts w:hint="cs"/>
          <w:rtl/>
        </w:rPr>
        <w:t>לקוחות</w:t>
      </w:r>
      <w:r w:rsidRPr="00655781">
        <w:rPr>
          <w:rtl/>
        </w:rPr>
        <w:t>, תיאור ה</w:t>
      </w:r>
      <w:r>
        <w:rPr>
          <w:rFonts w:hint="cs"/>
          <w:rtl/>
        </w:rPr>
        <w:t>מחקר</w:t>
      </w:r>
      <w:r w:rsidRPr="00655781">
        <w:rPr>
          <w:rtl/>
        </w:rPr>
        <w:t>, מועדי הביצוע</w:t>
      </w:r>
      <w:r>
        <w:rPr>
          <w:rFonts w:hint="cs"/>
          <w:rtl/>
        </w:rPr>
        <w:t>, היקפם הכספי של הפרויקטים.</w:t>
      </w:r>
    </w:p>
    <w:p w:rsidR="008651B2" w:rsidRDefault="008651B2" w:rsidP="008651B2">
      <w:pPr>
        <w:tabs>
          <w:tab w:val="right" w:pos="935"/>
        </w:tabs>
      </w:pPr>
    </w:p>
    <w:tbl>
      <w:tblPr>
        <w:bidiVisual/>
        <w:tblW w:w="978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077"/>
        <w:gridCol w:w="1123"/>
        <w:gridCol w:w="1253"/>
        <w:gridCol w:w="1112"/>
        <w:gridCol w:w="3026"/>
        <w:gridCol w:w="1796"/>
      </w:tblGrid>
      <w:tr w:rsidR="00E67685" w:rsidRPr="00940394" w:rsidTr="00432B0C">
        <w:trPr>
          <w:trHeight w:val="653"/>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rsidR="008651B2" w:rsidRPr="00FC017B" w:rsidRDefault="008651B2" w:rsidP="00432B0C">
            <w:pPr>
              <w:spacing w:line="300" w:lineRule="exact"/>
              <w:jc w:val="center"/>
              <w:rPr>
                <w:b/>
                <w:bCs/>
                <w:rtl/>
              </w:rPr>
            </w:pPr>
          </w:p>
        </w:tc>
        <w:tc>
          <w:tcPr>
            <w:tcW w:w="1077" w:type="dxa"/>
            <w:tcBorders>
              <w:top w:val="single" w:sz="4" w:space="0" w:color="auto"/>
              <w:left w:val="single" w:sz="6" w:space="0" w:color="auto"/>
              <w:bottom w:val="single" w:sz="12" w:space="0" w:color="auto"/>
              <w:right w:val="single" w:sz="6" w:space="0" w:color="auto"/>
            </w:tcBorders>
            <w:shd w:val="pct5" w:color="auto" w:fill="auto"/>
          </w:tcPr>
          <w:p w:rsidR="008651B2" w:rsidRPr="00FC017B" w:rsidRDefault="008651B2" w:rsidP="00432B0C">
            <w:pPr>
              <w:spacing w:line="300" w:lineRule="exact"/>
              <w:jc w:val="center"/>
              <w:rPr>
                <w:b/>
                <w:bCs/>
                <w:rtl/>
              </w:rPr>
            </w:pPr>
            <w:r>
              <w:rPr>
                <w:rFonts w:hint="cs"/>
                <w:b/>
                <w:bCs/>
                <w:rtl/>
              </w:rPr>
              <w:t>שם החוקר\ת</w:t>
            </w:r>
          </w:p>
        </w:tc>
        <w:tc>
          <w:tcPr>
            <w:tcW w:w="1123" w:type="dxa"/>
            <w:tcBorders>
              <w:top w:val="single" w:sz="4" w:space="0" w:color="auto"/>
              <w:left w:val="single" w:sz="6" w:space="0" w:color="auto"/>
              <w:bottom w:val="single" w:sz="12" w:space="0" w:color="auto"/>
              <w:right w:val="single" w:sz="6" w:space="0" w:color="auto"/>
            </w:tcBorders>
            <w:shd w:val="pct5" w:color="auto" w:fill="auto"/>
          </w:tcPr>
          <w:p w:rsidR="008651B2" w:rsidRPr="00FC017B" w:rsidRDefault="008651B2" w:rsidP="00432B0C">
            <w:pPr>
              <w:spacing w:line="300" w:lineRule="exact"/>
              <w:jc w:val="center"/>
              <w:rPr>
                <w:b/>
                <w:bCs/>
                <w:rtl/>
              </w:rPr>
            </w:pPr>
            <w:r w:rsidRPr="00FC017B">
              <w:rPr>
                <w:b/>
                <w:bCs/>
                <w:rtl/>
              </w:rPr>
              <w:t>ח</w:t>
            </w:r>
            <w:r w:rsidRPr="00FC017B">
              <w:rPr>
                <w:rFonts w:hint="cs"/>
                <w:b/>
                <w:bCs/>
                <w:rtl/>
              </w:rPr>
              <w:t>ברה</w:t>
            </w:r>
          </w:p>
        </w:tc>
        <w:tc>
          <w:tcPr>
            <w:tcW w:w="1253" w:type="dxa"/>
            <w:tcBorders>
              <w:top w:val="single" w:sz="4" w:space="0" w:color="auto"/>
              <w:left w:val="single" w:sz="6" w:space="0" w:color="auto"/>
              <w:bottom w:val="single" w:sz="12" w:space="0" w:color="auto"/>
              <w:right w:val="single" w:sz="6" w:space="0" w:color="auto"/>
            </w:tcBorders>
            <w:shd w:val="pct5" w:color="auto" w:fill="auto"/>
          </w:tcPr>
          <w:p w:rsidR="008651B2" w:rsidRPr="00FC017B" w:rsidRDefault="008651B2" w:rsidP="00432B0C">
            <w:pPr>
              <w:spacing w:line="300" w:lineRule="exact"/>
              <w:jc w:val="center"/>
              <w:rPr>
                <w:b/>
                <w:bCs/>
                <w:rtl/>
              </w:rPr>
            </w:pPr>
            <w:r w:rsidRPr="00FC017B">
              <w:rPr>
                <w:b/>
                <w:bCs/>
                <w:rtl/>
              </w:rPr>
              <w:t>א</w:t>
            </w:r>
            <w:r w:rsidRPr="00FC017B">
              <w:rPr>
                <w:rFonts w:hint="cs"/>
                <w:b/>
                <w:bCs/>
                <w:rtl/>
              </w:rPr>
              <w:t>יש הקשר</w:t>
            </w:r>
          </w:p>
        </w:tc>
        <w:tc>
          <w:tcPr>
            <w:tcW w:w="1112" w:type="dxa"/>
            <w:tcBorders>
              <w:top w:val="single" w:sz="4" w:space="0" w:color="auto"/>
              <w:left w:val="single" w:sz="6" w:space="0" w:color="auto"/>
              <w:bottom w:val="single" w:sz="12" w:space="0" w:color="auto"/>
              <w:right w:val="single" w:sz="6" w:space="0" w:color="auto"/>
            </w:tcBorders>
            <w:shd w:val="pct5" w:color="auto" w:fill="auto"/>
          </w:tcPr>
          <w:p w:rsidR="008651B2" w:rsidRPr="00FC017B" w:rsidRDefault="008651B2" w:rsidP="00432B0C">
            <w:pPr>
              <w:spacing w:line="300" w:lineRule="exact"/>
              <w:jc w:val="center"/>
              <w:rPr>
                <w:b/>
                <w:bCs/>
                <w:rtl/>
              </w:rPr>
            </w:pPr>
            <w:r w:rsidRPr="00FC017B">
              <w:rPr>
                <w:b/>
                <w:bCs/>
                <w:rtl/>
              </w:rPr>
              <w:t>ט</w:t>
            </w:r>
            <w:r w:rsidRPr="00FC017B">
              <w:rPr>
                <w:rFonts w:hint="cs"/>
                <w:b/>
                <w:bCs/>
                <w:rtl/>
              </w:rPr>
              <w:t>לפון</w:t>
            </w:r>
          </w:p>
        </w:tc>
        <w:tc>
          <w:tcPr>
            <w:tcW w:w="3026" w:type="dxa"/>
            <w:tcBorders>
              <w:top w:val="single" w:sz="4" w:space="0" w:color="auto"/>
              <w:left w:val="single" w:sz="6" w:space="0" w:color="auto"/>
              <w:bottom w:val="single" w:sz="12" w:space="0" w:color="auto"/>
              <w:right w:val="single" w:sz="6" w:space="0" w:color="auto"/>
            </w:tcBorders>
            <w:shd w:val="pct5" w:color="auto" w:fill="auto"/>
          </w:tcPr>
          <w:p w:rsidR="008651B2" w:rsidRPr="00FC017B" w:rsidRDefault="008651B2" w:rsidP="00432B0C">
            <w:pPr>
              <w:spacing w:line="300" w:lineRule="exact"/>
              <w:jc w:val="center"/>
              <w:rPr>
                <w:b/>
                <w:bCs/>
                <w:i/>
                <w:iCs/>
                <w:rtl/>
              </w:rPr>
            </w:pPr>
            <w:r w:rsidRPr="00FC017B">
              <w:rPr>
                <w:b/>
                <w:bCs/>
                <w:rtl/>
              </w:rPr>
              <w:t>ת</w:t>
            </w:r>
            <w:r w:rsidRPr="00FC017B">
              <w:rPr>
                <w:rFonts w:hint="cs"/>
                <w:b/>
                <w:bCs/>
                <w:rtl/>
              </w:rPr>
              <w:t>יאור ה</w:t>
            </w:r>
            <w:r>
              <w:rPr>
                <w:rFonts w:hint="cs"/>
                <w:b/>
                <w:bCs/>
                <w:rtl/>
              </w:rPr>
              <w:t>מחקר</w:t>
            </w:r>
          </w:p>
        </w:tc>
        <w:tc>
          <w:tcPr>
            <w:tcW w:w="1796" w:type="dxa"/>
            <w:tcBorders>
              <w:top w:val="single" w:sz="4" w:space="0" w:color="auto"/>
              <w:left w:val="single" w:sz="6" w:space="0" w:color="auto"/>
              <w:bottom w:val="single" w:sz="12" w:space="0" w:color="auto"/>
              <w:right w:val="single" w:sz="4" w:space="0" w:color="auto"/>
            </w:tcBorders>
            <w:shd w:val="pct5" w:color="auto" w:fill="auto"/>
          </w:tcPr>
          <w:p w:rsidR="008651B2" w:rsidRPr="00B2704B" w:rsidRDefault="008651B2" w:rsidP="00432B0C">
            <w:pPr>
              <w:spacing w:line="300" w:lineRule="exact"/>
              <w:jc w:val="center"/>
              <w:rPr>
                <w:b/>
                <w:bCs/>
                <w:rtl/>
              </w:rPr>
            </w:pPr>
            <w:r w:rsidRPr="00B2704B">
              <w:rPr>
                <w:rFonts w:hint="cs"/>
                <w:b/>
                <w:bCs/>
                <w:rtl/>
              </w:rPr>
              <w:t>היקף כספי</w:t>
            </w:r>
          </w:p>
        </w:tc>
      </w:tr>
      <w:tr w:rsidR="008651B2" w:rsidRPr="00940394" w:rsidTr="00EA59F1">
        <w:trPr>
          <w:trHeight w:hRule="exact" w:val="1021"/>
          <w:jc w:val="center"/>
        </w:trPr>
        <w:tc>
          <w:tcPr>
            <w:tcW w:w="397" w:type="dxa"/>
            <w:tcBorders>
              <w:top w:val="single" w:sz="12"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r>
              <w:rPr>
                <w:rFonts w:hint="cs"/>
                <w:rtl/>
              </w:rPr>
              <w:t>1.</w:t>
            </w:r>
          </w:p>
        </w:tc>
        <w:tc>
          <w:tcPr>
            <w:tcW w:w="1077" w:type="dxa"/>
            <w:tcBorders>
              <w:top w:val="single" w:sz="12"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23" w:type="dxa"/>
            <w:tcBorders>
              <w:top w:val="single" w:sz="12"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253" w:type="dxa"/>
            <w:tcBorders>
              <w:top w:val="single" w:sz="12"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12" w:type="dxa"/>
            <w:tcBorders>
              <w:top w:val="single" w:sz="12" w:space="0" w:color="auto"/>
              <w:left w:val="single" w:sz="4" w:space="0" w:color="auto"/>
              <w:bottom w:val="single" w:sz="4" w:space="0" w:color="auto"/>
              <w:right w:val="single" w:sz="4" w:space="0" w:color="auto"/>
            </w:tcBorders>
          </w:tcPr>
          <w:p w:rsidR="008651B2" w:rsidRPr="00FC017B" w:rsidRDefault="008651B2" w:rsidP="00432B0C">
            <w:pPr>
              <w:spacing w:line="300" w:lineRule="exact"/>
              <w:jc w:val="center"/>
              <w:rPr>
                <w:rtl/>
              </w:rPr>
            </w:pPr>
          </w:p>
        </w:tc>
        <w:tc>
          <w:tcPr>
            <w:tcW w:w="3026" w:type="dxa"/>
            <w:tcBorders>
              <w:top w:val="single" w:sz="12" w:space="0" w:color="auto"/>
              <w:left w:val="single" w:sz="4" w:space="0" w:color="auto"/>
              <w:bottom w:val="single" w:sz="4" w:space="0" w:color="auto"/>
              <w:right w:val="single" w:sz="4" w:space="0" w:color="auto"/>
            </w:tcBorders>
          </w:tcPr>
          <w:p w:rsidR="008651B2" w:rsidRPr="00FC017B" w:rsidRDefault="008651B2" w:rsidP="00432B0C">
            <w:pPr>
              <w:spacing w:line="300" w:lineRule="exact"/>
              <w:jc w:val="center"/>
              <w:rPr>
                <w:rtl/>
              </w:rPr>
            </w:pPr>
          </w:p>
        </w:tc>
        <w:tc>
          <w:tcPr>
            <w:tcW w:w="1796" w:type="dxa"/>
            <w:tcBorders>
              <w:top w:val="single" w:sz="12" w:space="0" w:color="auto"/>
              <w:left w:val="single" w:sz="4" w:space="0" w:color="auto"/>
              <w:bottom w:val="single" w:sz="4" w:space="0" w:color="auto"/>
              <w:right w:val="single" w:sz="4" w:space="0" w:color="auto"/>
            </w:tcBorders>
          </w:tcPr>
          <w:p w:rsidR="008651B2" w:rsidRPr="00FC017B" w:rsidRDefault="008651B2" w:rsidP="00432B0C">
            <w:pPr>
              <w:spacing w:line="300" w:lineRule="exact"/>
              <w:jc w:val="center"/>
              <w:rPr>
                <w:rtl/>
              </w:rPr>
            </w:pPr>
          </w:p>
        </w:tc>
      </w:tr>
      <w:tr w:rsidR="008651B2" w:rsidRPr="00940394"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r>
              <w:rPr>
                <w:rFonts w:hint="cs"/>
                <w:rtl/>
              </w:rPr>
              <w:t>2.</w:t>
            </w:r>
          </w:p>
        </w:tc>
        <w:tc>
          <w:tcPr>
            <w:tcW w:w="1077"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12"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3026"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796"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r>
      <w:tr w:rsidR="008651B2" w:rsidRPr="00940394"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r>
              <w:rPr>
                <w:rFonts w:hint="cs"/>
                <w:rtl/>
              </w:rPr>
              <w:t>3.</w:t>
            </w:r>
          </w:p>
        </w:tc>
        <w:tc>
          <w:tcPr>
            <w:tcW w:w="1077"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12"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3026"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796"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r>
      <w:tr w:rsidR="008651B2" w:rsidRPr="00940394"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r>
              <w:rPr>
                <w:rFonts w:hint="cs"/>
                <w:rtl/>
              </w:rPr>
              <w:lastRenderedPageBreak/>
              <w:t>4.</w:t>
            </w:r>
          </w:p>
        </w:tc>
        <w:tc>
          <w:tcPr>
            <w:tcW w:w="1077"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12"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3026"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796"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r>
      <w:tr w:rsidR="008651B2" w:rsidRPr="00940394"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r>
              <w:rPr>
                <w:rFonts w:hint="cs"/>
                <w:rtl/>
              </w:rPr>
              <w:t>5.</w:t>
            </w:r>
          </w:p>
        </w:tc>
        <w:tc>
          <w:tcPr>
            <w:tcW w:w="1077"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112"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3026"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c>
          <w:tcPr>
            <w:tcW w:w="1796" w:type="dxa"/>
            <w:tcBorders>
              <w:top w:val="single" w:sz="4" w:space="0" w:color="auto"/>
              <w:left w:val="single" w:sz="4" w:space="0" w:color="auto"/>
              <w:bottom w:val="single" w:sz="4" w:space="0" w:color="auto"/>
              <w:right w:val="single" w:sz="4" w:space="0" w:color="auto"/>
            </w:tcBorders>
          </w:tcPr>
          <w:p w:rsidR="008651B2" w:rsidRPr="00FC017B" w:rsidRDefault="008651B2" w:rsidP="00432B0C">
            <w:pPr>
              <w:spacing w:line="300" w:lineRule="exact"/>
              <w:rPr>
                <w:rtl/>
              </w:rPr>
            </w:pPr>
          </w:p>
        </w:tc>
      </w:tr>
    </w:tbl>
    <w:p w:rsidR="008651B2" w:rsidRDefault="008651B2" w:rsidP="008651B2">
      <w:pPr>
        <w:jc w:val="left"/>
        <w:rPr>
          <w:b/>
          <w:bCs/>
          <w:rtl/>
        </w:rPr>
      </w:pPr>
    </w:p>
    <w:p w:rsidR="008651B2" w:rsidRDefault="008651B2" w:rsidP="00A72C03">
      <w:pPr>
        <w:spacing w:after="120"/>
        <w:jc w:val="left"/>
        <w:rPr>
          <w:b/>
          <w:bCs/>
          <w:szCs w:val="28"/>
          <w:u w:val="single"/>
          <w:rtl/>
        </w:rPr>
      </w:pPr>
      <w:r>
        <w:rPr>
          <w:rFonts w:hint="cs"/>
          <w:b/>
          <w:bCs/>
          <w:rtl/>
        </w:rPr>
        <w:t xml:space="preserve">ניתן להוסיף טבלאות נוספות המפרטות את ניסיון </w:t>
      </w:r>
      <w:r w:rsidR="00A72C03">
        <w:rPr>
          <w:rFonts w:hint="cs"/>
          <w:b/>
          <w:bCs/>
          <w:rtl/>
        </w:rPr>
        <w:t>החוקרים</w:t>
      </w:r>
      <w:r>
        <w:rPr>
          <w:rFonts w:hint="cs"/>
          <w:b/>
          <w:bCs/>
          <w:rtl/>
        </w:rPr>
        <w:t xml:space="preserve"> (בהתאם לטבלאות לעיל).</w:t>
      </w:r>
    </w:p>
    <w:p w:rsidR="00882818" w:rsidRDefault="00882818" w:rsidP="00A72C03">
      <w:pPr>
        <w:spacing w:after="120"/>
        <w:jc w:val="left"/>
        <w:rPr>
          <w:b/>
          <w:bCs/>
          <w:szCs w:val="28"/>
          <w:u w:val="single"/>
          <w:rtl/>
        </w:rPr>
      </w:pPr>
    </w:p>
    <w:p w:rsidR="00882818" w:rsidRPr="00655781" w:rsidRDefault="00882818" w:rsidP="00882818">
      <w:pPr>
        <w:overflowPunct/>
        <w:autoSpaceDE/>
        <w:autoSpaceDN/>
        <w:adjustRightInd/>
        <w:textAlignment w:val="auto"/>
        <w:rPr>
          <w:rtl/>
        </w:rPr>
      </w:pPr>
      <w:r w:rsidRPr="00655781">
        <w:rPr>
          <w:rFonts w:hint="cs"/>
          <w:b/>
          <w:bCs/>
          <w:u w:val="single"/>
          <w:rtl/>
        </w:rPr>
        <w:t xml:space="preserve">הצהרת </w:t>
      </w:r>
      <w:r>
        <w:rPr>
          <w:rFonts w:hint="cs"/>
          <w:b/>
          <w:bCs/>
          <w:u w:val="single"/>
          <w:rtl/>
        </w:rPr>
        <w:t>חוקר 1</w:t>
      </w:r>
    </w:p>
    <w:p w:rsidR="00882818" w:rsidRDefault="00882818" w:rsidP="00882818">
      <w:pPr>
        <w:rPr>
          <w:rtl/>
        </w:rPr>
      </w:pPr>
      <w:r w:rsidRPr="00655781">
        <w:rPr>
          <w:rFonts w:hint="cs"/>
          <w:rtl/>
        </w:rPr>
        <w:t>הנני מאשר את נכונות הפרטים הנ"ל והפרטים שבקורות החיים ובכל מסמך הנוגע אלי, ומצהיר כי הובא לידי</w:t>
      </w:r>
      <w:r>
        <w:rPr>
          <w:rFonts w:hint="cs"/>
          <w:rtl/>
        </w:rPr>
        <w:t>עתי מהות התפקיד המיועד לי בפרוי</w:t>
      </w:r>
      <w:r w:rsidRPr="00655781">
        <w:rPr>
          <w:rFonts w:hint="cs"/>
          <w:rtl/>
        </w:rPr>
        <w:t>קט.</w:t>
      </w:r>
    </w:p>
    <w:p w:rsidR="00882818" w:rsidRDefault="00882818" w:rsidP="00882818">
      <w:pPr>
        <w:spacing w:before="100"/>
        <w:rPr>
          <w:rtl/>
        </w:rPr>
      </w:pPr>
      <w:r w:rsidRPr="00655781">
        <w:rPr>
          <w:rFonts w:hint="cs"/>
          <w:rtl/>
        </w:rPr>
        <w:t>תאריך ____________     שם ______________________   חתימה ________________</w:t>
      </w:r>
    </w:p>
    <w:p w:rsidR="00882818" w:rsidRDefault="00882818" w:rsidP="00882818">
      <w:pPr>
        <w:spacing w:before="100"/>
        <w:rPr>
          <w:rtl/>
        </w:rPr>
      </w:pPr>
    </w:p>
    <w:p w:rsidR="00882818" w:rsidRPr="00655781" w:rsidRDefault="00882818" w:rsidP="00882818">
      <w:pPr>
        <w:overflowPunct/>
        <w:autoSpaceDE/>
        <w:autoSpaceDN/>
        <w:adjustRightInd/>
        <w:textAlignment w:val="auto"/>
        <w:rPr>
          <w:rtl/>
        </w:rPr>
      </w:pPr>
      <w:r w:rsidRPr="00655781">
        <w:rPr>
          <w:rFonts w:hint="cs"/>
          <w:b/>
          <w:bCs/>
          <w:u w:val="single"/>
          <w:rtl/>
        </w:rPr>
        <w:t xml:space="preserve">הצהרת </w:t>
      </w:r>
      <w:r>
        <w:rPr>
          <w:rFonts w:hint="cs"/>
          <w:b/>
          <w:bCs/>
          <w:u w:val="single"/>
          <w:rtl/>
        </w:rPr>
        <w:t>חוקר 2</w:t>
      </w:r>
    </w:p>
    <w:p w:rsidR="00882818" w:rsidRDefault="00882818" w:rsidP="00882818">
      <w:pPr>
        <w:rPr>
          <w:rtl/>
        </w:rPr>
      </w:pPr>
      <w:r w:rsidRPr="00655781">
        <w:rPr>
          <w:rFonts w:hint="cs"/>
          <w:rtl/>
        </w:rPr>
        <w:t>הנני מאשר את נכונות הפרטים הנ"ל והפרטים שבקורות החיים ובכל מסמך הנוגע אלי, ומצהיר כי הובא לידי</w:t>
      </w:r>
      <w:r>
        <w:rPr>
          <w:rFonts w:hint="cs"/>
          <w:rtl/>
        </w:rPr>
        <w:t>עתי מהות התפקיד המיועד לי בפרוי</w:t>
      </w:r>
      <w:r w:rsidRPr="00655781">
        <w:rPr>
          <w:rFonts w:hint="cs"/>
          <w:rtl/>
        </w:rPr>
        <w:t>קט.</w:t>
      </w:r>
    </w:p>
    <w:p w:rsidR="00882818" w:rsidRDefault="00882818" w:rsidP="00882818">
      <w:pPr>
        <w:spacing w:before="100"/>
        <w:rPr>
          <w:rtl/>
        </w:rPr>
      </w:pPr>
      <w:r w:rsidRPr="00655781">
        <w:rPr>
          <w:rFonts w:hint="cs"/>
          <w:rtl/>
        </w:rPr>
        <w:t>תאריך ____________     שם ______________________   חתימה ________________</w:t>
      </w:r>
    </w:p>
    <w:p w:rsidR="00882818" w:rsidRDefault="00882818" w:rsidP="00882818">
      <w:pPr>
        <w:spacing w:before="100"/>
        <w:rPr>
          <w:rtl/>
        </w:rPr>
      </w:pPr>
    </w:p>
    <w:p w:rsidR="00882818" w:rsidRPr="00655781" w:rsidRDefault="00882818" w:rsidP="00882818">
      <w:pPr>
        <w:overflowPunct/>
        <w:autoSpaceDE/>
        <w:autoSpaceDN/>
        <w:adjustRightInd/>
        <w:textAlignment w:val="auto"/>
        <w:rPr>
          <w:rtl/>
        </w:rPr>
      </w:pPr>
      <w:r w:rsidRPr="00655781">
        <w:rPr>
          <w:rFonts w:hint="cs"/>
          <w:b/>
          <w:bCs/>
          <w:u w:val="single"/>
          <w:rtl/>
        </w:rPr>
        <w:t xml:space="preserve">הצהרת </w:t>
      </w:r>
      <w:r>
        <w:rPr>
          <w:rFonts w:hint="cs"/>
          <w:b/>
          <w:bCs/>
          <w:u w:val="single"/>
          <w:rtl/>
        </w:rPr>
        <w:t>חוקר 3</w:t>
      </w:r>
    </w:p>
    <w:p w:rsidR="00882818" w:rsidRDefault="00882818" w:rsidP="00882818">
      <w:pPr>
        <w:rPr>
          <w:rtl/>
        </w:rPr>
      </w:pPr>
      <w:r w:rsidRPr="00655781">
        <w:rPr>
          <w:rFonts w:hint="cs"/>
          <w:rtl/>
        </w:rPr>
        <w:t>הנני מאשר את נכונות הפרטים הנ"ל והפרטים שבקורות החיים ובכל מסמך הנוגע אלי, ומצהיר כי הובא לידי</w:t>
      </w:r>
      <w:r>
        <w:rPr>
          <w:rFonts w:hint="cs"/>
          <w:rtl/>
        </w:rPr>
        <w:t>עתי מהות התפקיד המיועד לי בפרוי</w:t>
      </w:r>
      <w:r w:rsidRPr="00655781">
        <w:rPr>
          <w:rFonts w:hint="cs"/>
          <w:rtl/>
        </w:rPr>
        <w:t>קט.</w:t>
      </w:r>
    </w:p>
    <w:p w:rsidR="00882818" w:rsidRDefault="00882818" w:rsidP="00882818">
      <w:pPr>
        <w:spacing w:before="100"/>
        <w:rPr>
          <w:rtl/>
        </w:rPr>
      </w:pPr>
      <w:r w:rsidRPr="00655781">
        <w:rPr>
          <w:rFonts w:hint="cs"/>
          <w:rtl/>
        </w:rPr>
        <w:t>תאריך ____________     שם ______________________   חתימה ________________</w:t>
      </w:r>
    </w:p>
    <w:p w:rsidR="00882818" w:rsidRDefault="00882818" w:rsidP="00882818">
      <w:pPr>
        <w:spacing w:before="100"/>
        <w:rPr>
          <w:rtl/>
        </w:rPr>
      </w:pPr>
    </w:p>
    <w:p w:rsidR="00882818" w:rsidRPr="00655781" w:rsidRDefault="00882818" w:rsidP="00882818">
      <w:pPr>
        <w:overflowPunct/>
        <w:autoSpaceDE/>
        <w:autoSpaceDN/>
        <w:adjustRightInd/>
        <w:textAlignment w:val="auto"/>
        <w:rPr>
          <w:rtl/>
        </w:rPr>
      </w:pPr>
      <w:r w:rsidRPr="00655781">
        <w:rPr>
          <w:rFonts w:hint="cs"/>
          <w:b/>
          <w:bCs/>
          <w:u w:val="single"/>
          <w:rtl/>
        </w:rPr>
        <w:t xml:space="preserve">הצהרת </w:t>
      </w:r>
      <w:r>
        <w:rPr>
          <w:rFonts w:hint="cs"/>
          <w:b/>
          <w:bCs/>
          <w:u w:val="single"/>
          <w:rtl/>
        </w:rPr>
        <w:t>חוקר 4</w:t>
      </w:r>
    </w:p>
    <w:p w:rsidR="00882818" w:rsidRDefault="00882818" w:rsidP="00882818">
      <w:pPr>
        <w:rPr>
          <w:rtl/>
        </w:rPr>
      </w:pPr>
      <w:r w:rsidRPr="00655781">
        <w:rPr>
          <w:rFonts w:hint="cs"/>
          <w:rtl/>
        </w:rPr>
        <w:t>הנני מאשר את נכונות הפרטים הנ"ל והפרטים שבקורות החיים ובכל מסמך הנוגע אלי, ומצהיר כי הובא לידי</w:t>
      </w:r>
      <w:r>
        <w:rPr>
          <w:rFonts w:hint="cs"/>
          <w:rtl/>
        </w:rPr>
        <w:t>עתי מהות התפקיד המיועד לי בפרוי</w:t>
      </w:r>
      <w:r w:rsidRPr="00655781">
        <w:rPr>
          <w:rFonts w:hint="cs"/>
          <w:rtl/>
        </w:rPr>
        <w:t>קט.</w:t>
      </w:r>
    </w:p>
    <w:p w:rsidR="00882818" w:rsidRDefault="00882818" w:rsidP="00882818">
      <w:pPr>
        <w:spacing w:before="100"/>
        <w:rPr>
          <w:rtl/>
        </w:rPr>
      </w:pPr>
      <w:r w:rsidRPr="00655781">
        <w:rPr>
          <w:rFonts w:hint="cs"/>
          <w:rtl/>
        </w:rPr>
        <w:t>תאריך ____________     שם ______________________   חתימה ________________</w:t>
      </w:r>
    </w:p>
    <w:p w:rsidR="00882818" w:rsidRDefault="00882818" w:rsidP="00A72C03">
      <w:pPr>
        <w:spacing w:after="120"/>
        <w:jc w:val="left"/>
        <w:rPr>
          <w:b/>
          <w:bCs/>
          <w:szCs w:val="28"/>
          <w:u w:val="single"/>
          <w:rtl/>
        </w:rPr>
      </w:pPr>
    </w:p>
    <w:p w:rsidR="00882818" w:rsidRDefault="00882818" w:rsidP="00A72C03">
      <w:pPr>
        <w:spacing w:after="120"/>
        <w:jc w:val="left"/>
        <w:rPr>
          <w:b/>
          <w:bCs/>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651B2" w:rsidTr="00EA59F1">
        <w:trPr>
          <w:trHeight w:hRule="exact" w:val="567"/>
        </w:trPr>
        <w:tc>
          <w:tcPr>
            <w:tcW w:w="2181" w:type="dxa"/>
          </w:tcPr>
          <w:p w:rsidR="008651B2" w:rsidRDefault="008651B2" w:rsidP="00432B0C">
            <w:pPr>
              <w:rPr>
                <w:rtl/>
              </w:rPr>
            </w:pPr>
          </w:p>
          <w:p w:rsidR="008651B2" w:rsidRDefault="008651B2" w:rsidP="00432B0C"/>
        </w:tc>
        <w:tc>
          <w:tcPr>
            <w:tcW w:w="4056" w:type="dxa"/>
          </w:tcPr>
          <w:p w:rsidR="008651B2" w:rsidRPr="00B2704B" w:rsidRDefault="008651B2" w:rsidP="00432B0C"/>
        </w:tc>
        <w:tc>
          <w:tcPr>
            <w:tcW w:w="3618" w:type="dxa"/>
          </w:tcPr>
          <w:p w:rsidR="008651B2" w:rsidRDefault="008651B2" w:rsidP="00432B0C"/>
        </w:tc>
      </w:tr>
      <w:tr w:rsidR="008651B2" w:rsidTr="00EA59F1">
        <w:tc>
          <w:tcPr>
            <w:tcW w:w="2181" w:type="dxa"/>
            <w:shd w:val="pct5" w:color="auto" w:fill="auto"/>
          </w:tcPr>
          <w:p w:rsidR="008651B2" w:rsidRDefault="008651B2" w:rsidP="00432B0C">
            <w:pPr>
              <w:jc w:val="center"/>
            </w:pPr>
            <w:r>
              <w:rPr>
                <w:rFonts w:hint="cs"/>
                <w:rtl/>
              </w:rPr>
              <w:t>תאריך</w:t>
            </w:r>
          </w:p>
        </w:tc>
        <w:tc>
          <w:tcPr>
            <w:tcW w:w="4056" w:type="dxa"/>
            <w:shd w:val="pct5" w:color="auto" w:fill="auto"/>
          </w:tcPr>
          <w:p w:rsidR="008651B2" w:rsidRDefault="008651B2" w:rsidP="00432B0C">
            <w:pPr>
              <w:jc w:val="center"/>
            </w:pPr>
            <w:r>
              <w:rPr>
                <w:rFonts w:hint="cs"/>
                <w:rtl/>
              </w:rPr>
              <w:t>שם מלא של החותם בשם המציע</w:t>
            </w:r>
          </w:p>
        </w:tc>
        <w:tc>
          <w:tcPr>
            <w:tcW w:w="3618" w:type="dxa"/>
            <w:shd w:val="pct5" w:color="auto" w:fill="auto"/>
          </w:tcPr>
          <w:p w:rsidR="008651B2" w:rsidRDefault="008651B2" w:rsidP="00432B0C">
            <w:pPr>
              <w:jc w:val="center"/>
            </w:pPr>
            <w:r>
              <w:rPr>
                <w:rFonts w:hint="cs"/>
                <w:rtl/>
              </w:rPr>
              <w:t>חתימה וחותמת המציע</w:t>
            </w:r>
          </w:p>
        </w:tc>
      </w:tr>
    </w:tbl>
    <w:p w:rsidR="00C83406" w:rsidRPr="00882818" w:rsidRDefault="00C83406" w:rsidP="00882818">
      <w:pPr>
        <w:rPr>
          <w:sz w:val="26"/>
          <w:szCs w:val="26"/>
          <w:rtl/>
        </w:rPr>
        <w:sectPr w:rsidR="00C83406" w:rsidRPr="00882818" w:rsidSect="00432B0C">
          <w:endnotePr>
            <w:numFmt w:val="lowerLetter"/>
          </w:endnotePr>
          <w:pgSz w:w="11907" w:h="16840" w:code="9"/>
          <w:pgMar w:top="1134" w:right="1134" w:bottom="992" w:left="1134" w:header="720" w:footer="482" w:gutter="0"/>
          <w:cols w:space="720"/>
          <w:titlePg/>
          <w:bidi/>
          <w:rtlGutter/>
        </w:sectPr>
      </w:pPr>
    </w:p>
    <w:p w:rsidR="008651B2" w:rsidRPr="00AA436A" w:rsidRDefault="008651B2" w:rsidP="008651B2">
      <w:pPr>
        <w:rPr>
          <w:b/>
          <w:bCs/>
          <w:sz w:val="26"/>
          <w:szCs w:val="26"/>
          <w:u w:val="single"/>
          <w:rtl/>
        </w:rPr>
      </w:pPr>
      <w:r w:rsidRPr="00AA436A">
        <w:rPr>
          <w:rFonts w:hint="cs"/>
          <w:b/>
          <w:bCs/>
          <w:sz w:val="26"/>
          <w:szCs w:val="26"/>
          <w:u w:val="single"/>
          <w:rtl/>
        </w:rPr>
        <w:lastRenderedPageBreak/>
        <w:t>המציע</w:t>
      </w:r>
      <w:r w:rsidRPr="00AA436A">
        <w:rPr>
          <w:b/>
          <w:bCs/>
          <w:sz w:val="26"/>
          <w:szCs w:val="26"/>
          <w:u w:val="single"/>
          <w:rtl/>
        </w:rPr>
        <w:t xml:space="preserve"> </w:t>
      </w:r>
      <w:r w:rsidRPr="00AA436A">
        <w:rPr>
          <w:rFonts w:hint="cs"/>
          <w:b/>
          <w:bCs/>
          <w:sz w:val="26"/>
          <w:szCs w:val="26"/>
          <w:u w:val="single"/>
          <w:rtl/>
        </w:rPr>
        <w:t>נדרש</w:t>
      </w:r>
      <w:r w:rsidRPr="00AA436A">
        <w:rPr>
          <w:b/>
          <w:bCs/>
          <w:sz w:val="26"/>
          <w:szCs w:val="26"/>
          <w:u w:val="single"/>
          <w:rtl/>
        </w:rPr>
        <w:t xml:space="preserve"> </w:t>
      </w:r>
      <w:r w:rsidRPr="00AA436A">
        <w:rPr>
          <w:rFonts w:hint="cs"/>
          <w:b/>
          <w:bCs/>
          <w:sz w:val="26"/>
          <w:szCs w:val="26"/>
          <w:u w:val="single"/>
          <w:rtl/>
        </w:rPr>
        <w:t>לוודא</w:t>
      </w:r>
      <w:r w:rsidRPr="00AA436A">
        <w:rPr>
          <w:b/>
          <w:bCs/>
          <w:sz w:val="26"/>
          <w:szCs w:val="26"/>
          <w:u w:val="single"/>
          <w:rtl/>
        </w:rPr>
        <w:t xml:space="preserve"> </w:t>
      </w:r>
      <w:r w:rsidRPr="00AA436A">
        <w:rPr>
          <w:rFonts w:hint="cs"/>
          <w:b/>
          <w:bCs/>
          <w:sz w:val="26"/>
          <w:szCs w:val="26"/>
          <w:u w:val="single"/>
          <w:rtl/>
        </w:rPr>
        <w:t>ולסמן</w:t>
      </w:r>
      <w:r w:rsidRPr="00AA436A">
        <w:rPr>
          <w:b/>
          <w:bCs/>
          <w:sz w:val="26"/>
          <w:szCs w:val="26"/>
          <w:u w:val="single"/>
          <w:rtl/>
        </w:rPr>
        <w:t xml:space="preserve"> </w:t>
      </w:r>
      <w:r w:rsidRPr="00AA436A">
        <w:rPr>
          <w:rFonts w:hint="cs"/>
          <w:b/>
          <w:bCs/>
          <w:sz w:val="26"/>
          <w:szCs w:val="26"/>
          <w:u w:val="single"/>
          <w:rtl/>
        </w:rPr>
        <w:t>כי</w:t>
      </w:r>
      <w:r w:rsidRPr="00AA436A">
        <w:rPr>
          <w:b/>
          <w:bCs/>
          <w:sz w:val="26"/>
          <w:szCs w:val="26"/>
          <w:u w:val="single"/>
          <w:rtl/>
        </w:rPr>
        <w:t xml:space="preserve"> </w:t>
      </w:r>
      <w:r w:rsidRPr="00AA436A">
        <w:rPr>
          <w:rFonts w:hint="cs"/>
          <w:b/>
          <w:bCs/>
          <w:sz w:val="26"/>
          <w:szCs w:val="26"/>
          <w:u w:val="single"/>
          <w:rtl/>
        </w:rPr>
        <w:t>המסמכים</w:t>
      </w:r>
      <w:r w:rsidRPr="00AA436A">
        <w:rPr>
          <w:b/>
          <w:bCs/>
          <w:sz w:val="26"/>
          <w:szCs w:val="26"/>
          <w:u w:val="single"/>
          <w:rtl/>
        </w:rPr>
        <w:t xml:space="preserve"> </w:t>
      </w:r>
      <w:r w:rsidRPr="00AA436A">
        <w:rPr>
          <w:rFonts w:hint="cs"/>
          <w:b/>
          <w:bCs/>
          <w:sz w:val="26"/>
          <w:szCs w:val="26"/>
          <w:u w:val="single"/>
          <w:rtl/>
        </w:rPr>
        <w:t>המפורטים</w:t>
      </w:r>
      <w:r w:rsidRPr="00AA436A">
        <w:rPr>
          <w:b/>
          <w:bCs/>
          <w:sz w:val="26"/>
          <w:szCs w:val="26"/>
          <w:u w:val="single"/>
          <w:rtl/>
        </w:rPr>
        <w:t xml:space="preserve"> </w:t>
      </w:r>
      <w:r w:rsidRPr="00AA436A">
        <w:rPr>
          <w:rFonts w:hint="cs"/>
          <w:b/>
          <w:bCs/>
          <w:sz w:val="26"/>
          <w:szCs w:val="26"/>
          <w:u w:val="single"/>
          <w:rtl/>
        </w:rPr>
        <w:t>להלן</w:t>
      </w:r>
      <w:r w:rsidRPr="00AA436A">
        <w:rPr>
          <w:b/>
          <w:bCs/>
          <w:sz w:val="26"/>
          <w:szCs w:val="26"/>
          <w:u w:val="single"/>
          <w:rtl/>
        </w:rPr>
        <w:t xml:space="preserve"> </w:t>
      </w:r>
      <w:r w:rsidRPr="00AA436A">
        <w:rPr>
          <w:rFonts w:hint="cs"/>
          <w:b/>
          <w:bCs/>
          <w:sz w:val="26"/>
          <w:szCs w:val="26"/>
          <w:u w:val="single"/>
          <w:rtl/>
        </w:rPr>
        <w:t>צורפו</w:t>
      </w:r>
      <w:r w:rsidRPr="00AA436A">
        <w:rPr>
          <w:b/>
          <w:bCs/>
          <w:sz w:val="26"/>
          <w:szCs w:val="26"/>
          <w:u w:val="single"/>
          <w:rtl/>
        </w:rPr>
        <w:t xml:space="preserve"> </w:t>
      </w:r>
      <w:r w:rsidRPr="00AA436A">
        <w:rPr>
          <w:rFonts w:hint="cs"/>
          <w:b/>
          <w:bCs/>
          <w:sz w:val="26"/>
          <w:szCs w:val="26"/>
          <w:u w:val="single"/>
          <w:rtl/>
        </w:rPr>
        <w:t>להצעתו</w:t>
      </w:r>
      <w:r w:rsidRPr="00AA436A">
        <w:rPr>
          <w:b/>
          <w:bCs/>
          <w:sz w:val="26"/>
          <w:szCs w:val="26"/>
          <w:u w:val="single"/>
          <w:rtl/>
        </w:rPr>
        <w:t xml:space="preserve">, </w:t>
      </w:r>
      <w:r w:rsidRPr="00AA436A">
        <w:rPr>
          <w:rFonts w:hint="cs"/>
          <w:b/>
          <w:bCs/>
          <w:sz w:val="26"/>
          <w:szCs w:val="26"/>
          <w:u w:val="single"/>
          <w:rtl/>
        </w:rPr>
        <w:t>כנדרש</w:t>
      </w:r>
      <w:r w:rsidRPr="00AA436A">
        <w:rPr>
          <w:b/>
          <w:bCs/>
          <w:sz w:val="26"/>
          <w:szCs w:val="26"/>
          <w:u w:val="single"/>
          <w:rtl/>
        </w:rPr>
        <w:t xml:space="preserve"> </w:t>
      </w:r>
      <w:r w:rsidRPr="00AA436A">
        <w:rPr>
          <w:rFonts w:hint="cs"/>
          <w:b/>
          <w:bCs/>
          <w:sz w:val="26"/>
          <w:szCs w:val="26"/>
          <w:u w:val="single"/>
          <w:rtl/>
        </w:rPr>
        <w:t>במסמכי</w:t>
      </w:r>
      <w:r w:rsidRPr="00AA436A">
        <w:rPr>
          <w:b/>
          <w:bCs/>
          <w:sz w:val="26"/>
          <w:szCs w:val="26"/>
          <w:u w:val="single"/>
          <w:rtl/>
        </w:rPr>
        <w:t xml:space="preserve"> </w:t>
      </w:r>
      <w:r w:rsidRPr="00AA436A">
        <w:rPr>
          <w:rFonts w:hint="cs"/>
          <w:b/>
          <w:bCs/>
          <w:sz w:val="26"/>
          <w:szCs w:val="26"/>
          <w:u w:val="single"/>
          <w:rtl/>
        </w:rPr>
        <w:t>המכרז</w:t>
      </w:r>
      <w:r>
        <w:rPr>
          <w:rFonts w:hint="cs"/>
          <w:b/>
          <w:bCs/>
          <w:sz w:val="26"/>
          <w:szCs w:val="26"/>
          <w:u w:val="single"/>
          <w:rtl/>
        </w:rPr>
        <w:t>:</w:t>
      </w:r>
    </w:p>
    <w:p w:rsidR="008651B2" w:rsidRPr="00AA436A" w:rsidRDefault="008651B2" w:rsidP="008651B2">
      <w:pPr>
        <w:pStyle w:val="af9"/>
        <w:ind w:left="0"/>
        <w:rPr>
          <w:b/>
          <w:bCs/>
          <w:sz w:val="26"/>
          <w:szCs w:val="26"/>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8651B2" w:rsidRPr="009D1466" w:rsidTr="00EA59F1">
        <w:tc>
          <w:tcPr>
            <w:tcW w:w="814" w:type="dxa"/>
            <w:shd w:val="clear" w:color="auto" w:fill="E0E0E0"/>
            <w:vAlign w:val="center"/>
          </w:tcPr>
          <w:p w:rsidR="008651B2" w:rsidRPr="009D1466" w:rsidRDefault="008651B2" w:rsidP="00432B0C">
            <w:pPr>
              <w:spacing w:line="240" w:lineRule="auto"/>
              <w:jc w:val="center"/>
              <w:rPr>
                <w:bCs/>
              </w:rPr>
            </w:pPr>
            <w:r w:rsidRPr="009D1466">
              <w:rPr>
                <w:rFonts w:hint="cs"/>
                <w:bCs/>
                <w:rtl/>
              </w:rPr>
              <w:t>מס</w:t>
            </w:r>
            <w:r w:rsidRPr="009D1466">
              <w:rPr>
                <w:bCs/>
                <w:rtl/>
              </w:rPr>
              <w:t xml:space="preserve">' </w:t>
            </w:r>
            <w:r w:rsidRPr="009D1466">
              <w:rPr>
                <w:rFonts w:hint="cs"/>
                <w:bCs/>
                <w:rtl/>
              </w:rPr>
              <w:t>סידורי</w:t>
            </w:r>
          </w:p>
        </w:tc>
        <w:tc>
          <w:tcPr>
            <w:tcW w:w="7938" w:type="dxa"/>
            <w:shd w:val="clear" w:color="auto" w:fill="E0E0E0"/>
            <w:vAlign w:val="center"/>
          </w:tcPr>
          <w:p w:rsidR="008651B2" w:rsidRPr="009D1466" w:rsidRDefault="008651B2" w:rsidP="00432B0C">
            <w:pPr>
              <w:spacing w:line="240" w:lineRule="auto"/>
              <w:jc w:val="center"/>
              <w:rPr>
                <w:bCs/>
              </w:rPr>
            </w:pPr>
            <w:r w:rsidRPr="009D1466">
              <w:rPr>
                <w:rFonts w:hint="cs"/>
                <w:bCs/>
                <w:rtl/>
              </w:rPr>
              <w:t>תיאור</w:t>
            </w:r>
          </w:p>
        </w:tc>
        <w:tc>
          <w:tcPr>
            <w:tcW w:w="993" w:type="dxa"/>
            <w:shd w:val="clear" w:color="auto" w:fill="E0E0E0"/>
            <w:vAlign w:val="center"/>
          </w:tcPr>
          <w:p w:rsidR="008651B2" w:rsidRPr="009D1466" w:rsidRDefault="008651B2" w:rsidP="00432B0C">
            <w:pPr>
              <w:spacing w:line="240" w:lineRule="auto"/>
              <w:jc w:val="center"/>
              <w:rPr>
                <w:bCs/>
              </w:rPr>
            </w:pPr>
            <w:r w:rsidRPr="009D1466">
              <w:rPr>
                <w:rFonts w:hint="cs"/>
                <w:bCs/>
                <w:rtl/>
              </w:rPr>
              <w:t>סמן</w:t>
            </w:r>
          </w:p>
        </w:tc>
      </w:tr>
      <w:tr w:rsidR="008651B2" w:rsidRPr="009D1466" w:rsidTr="00EA59F1">
        <w:trPr>
          <w:trHeight w:hRule="exact" w:val="1412"/>
        </w:trPr>
        <w:tc>
          <w:tcPr>
            <w:tcW w:w="814" w:type="dxa"/>
            <w:shd w:val="clear" w:color="auto" w:fill="E0E0E0"/>
            <w:vAlign w:val="center"/>
          </w:tcPr>
          <w:p w:rsidR="008651B2" w:rsidRPr="009D1466"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9D1466" w:rsidRDefault="008651B2" w:rsidP="00432B0C">
            <w:pPr>
              <w:spacing w:line="240" w:lineRule="auto"/>
              <w:jc w:val="left"/>
              <w:rPr>
                <w:b/>
                <w:rtl/>
              </w:rPr>
            </w:pPr>
            <w:r w:rsidRPr="009D1466">
              <w:rPr>
                <w:rFonts w:hint="cs"/>
                <w:bCs/>
                <w:rtl/>
              </w:rPr>
              <w:t>מסמכי</w:t>
            </w:r>
            <w:r w:rsidRPr="009D1466">
              <w:rPr>
                <w:bCs/>
                <w:rtl/>
              </w:rPr>
              <w:t xml:space="preserve"> </w:t>
            </w:r>
            <w:r w:rsidRPr="009D1466">
              <w:rPr>
                <w:rFonts w:hint="cs"/>
                <w:bCs/>
                <w:rtl/>
              </w:rPr>
              <w:t>מכרז</w:t>
            </w:r>
            <w:r w:rsidRPr="009D1466">
              <w:rPr>
                <w:bCs/>
                <w:rtl/>
              </w:rPr>
              <w:t xml:space="preserve"> </w:t>
            </w:r>
            <w:r w:rsidRPr="009D1466">
              <w:rPr>
                <w:rFonts w:hint="cs"/>
                <w:bCs/>
                <w:rtl/>
              </w:rPr>
              <w:t>חתומים</w:t>
            </w:r>
            <w:r w:rsidRPr="009D1466">
              <w:rPr>
                <w:bCs/>
                <w:rtl/>
              </w:rPr>
              <w:t>:</w:t>
            </w:r>
          </w:p>
          <w:p w:rsidR="008651B2" w:rsidRPr="00762F81"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א</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נוהל</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ותנאיו</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rsidR="008651B2" w:rsidRPr="00762F81"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ב</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טופס</w:t>
            </w:r>
            <w:r w:rsidRPr="00762F81">
              <w:rPr>
                <w:b/>
                <w:szCs w:val="22"/>
                <w:rtl/>
              </w:rPr>
              <w:t xml:space="preserve"> </w:t>
            </w:r>
            <w:r w:rsidRPr="00762F81">
              <w:rPr>
                <w:rFonts w:hint="cs"/>
                <w:b/>
                <w:szCs w:val="22"/>
                <w:rtl/>
              </w:rPr>
              <w:t>כתב</w:t>
            </w:r>
            <w:r w:rsidRPr="00762F81">
              <w:rPr>
                <w:b/>
                <w:szCs w:val="22"/>
                <w:rtl/>
              </w:rPr>
              <w:t xml:space="preserve"> </w:t>
            </w:r>
            <w:r w:rsidRPr="00762F81">
              <w:rPr>
                <w:rFonts w:hint="cs"/>
                <w:b/>
                <w:szCs w:val="22"/>
                <w:rtl/>
              </w:rPr>
              <w:t>ההצעה</w:t>
            </w:r>
            <w:r w:rsidRPr="00762F81">
              <w:rPr>
                <w:b/>
                <w:szCs w:val="22"/>
                <w:rtl/>
              </w:rPr>
              <w:t>)</w:t>
            </w:r>
            <w:r>
              <w:rPr>
                <w:rFonts w:hint="cs"/>
                <w:b/>
                <w:rtl/>
              </w:rPr>
              <w:t xml:space="preserve"> </w:t>
            </w:r>
            <w:r>
              <w:rPr>
                <w:b/>
                <w:rtl/>
              </w:rPr>
              <w:t>–</w:t>
            </w:r>
            <w:r>
              <w:rPr>
                <w:rFonts w:hint="cs"/>
                <w:b/>
                <w:rtl/>
              </w:rPr>
              <w:t xml:space="preserve"> </w:t>
            </w:r>
            <w:r w:rsidRPr="002A1C1E">
              <w:rPr>
                <w:rFonts w:hint="cs"/>
                <w:b/>
                <w:sz w:val="22"/>
                <w:szCs w:val="22"/>
                <w:rtl/>
              </w:rPr>
              <w:t>חתום במלואו</w:t>
            </w:r>
          </w:p>
          <w:p w:rsidR="008651B2" w:rsidRPr="00762F81"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ג</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הסכם</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rsidR="008651B2" w:rsidRPr="009D1466"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מכתבי</w:t>
            </w:r>
            <w:r w:rsidRPr="00762F81">
              <w:rPr>
                <w:b/>
                <w:szCs w:val="22"/>
                <w:rtl/>
              </w:rPr>
              <w:t xml:space="preserve"> </w:t>
            </w:r>
            <w:r w:rsidRPr="00762F81">
              <w:rPr>
                <w:rFonts w:hint="cs"/>
                <w:b/>
                <w:szCs w:val="22"/>
                <w:rtl/>
              </w:rPr>
              <w:t>הבהרה</w:t>
            </w:r>
            <w:r w:rsidRPr="00762F81">
              <w:rPr>
                <w:b/>
                <w:szCs w:val="22"/>
                <w:rtl/>
              </w:rPr>
              <w:t xml:space="preserve"> (</w:t>
            </w:r>
            <w:r w:rsidRPr="00762F81">
              <w:rPr>
                <w:rFonts w:hint="cs"/>
                <w:b/>
                <w:szCs w:val="22"/>
                <w:rtl/>
              </w:rPr>
              <w:t>אם</w:t>
            </w:r>
            <w:r w:rsidRPr="00762F81">
              <w:rPr>
                <w:b/>
                <w:szCs w:val="22"/>
                <w:rtl/>
              </w:rPr>
              <w:t xml:space="preserve"> </w:t>
            </w:r>
            <w:r w:rsidRPr="00762F81">
              <w:rPr>
                <w:rFonts w:hint="cs"/>
                <w:b/>
                <w:szCs w:val="22"/>
                <w:rtl/>
              </w:rPr>
              <w:t>י</w:t>
            </w:r>
            <w:r>
              <w:rPr>
                <w:rFonts w:hint="cs"/>
                <w:b/>
                <w:szCs w:val="22"/>
                <w:rtl/>
              </w:rPr>
              <w:t>י</w:t>
            </w:r>
            <w:r w:rsidRPr="00762F81">
              <w:rPr>
                <w:rFonts w:hint="cs"/>
                <w:b/>
                <w:szCs w:val="22"/>
                <w:rtl/>
              </w:rPr>
              <w:t>שלחו</w:t>
            </w:r>
            <w:r w:rsidRPr="00762F81">
              <w:rPr>
                <w:b/>
                <w:szCs w:val="22"/>
                <w:rtl/>
              </w:rPr>
              <w:t xml:space="preserve"> </w:t>
            </w:r>
            <w:r w:rsidRPr="00762F81">
              <w:rPr>
                <w:rFonts w:hint="cs"/>
                <w:b/>
                <w:szCs w:val="22"/>
                <w:rtl/>
              </w:rPr>
              <w:t>למציעים</w:t>
            </w:r>
            <w:r w:rsidRPr="00762F81">
              <w:rPr>
                <w:b/>
                <w:szCs w:val="22"/>
                <w:rtl/>
              </w:rPr>
              <w:t>)</w:t>
            </w:r>
          </w:p>
        </w:tc>
        <w:tc>
          <w:tcPr>
            <w:tcW w:w="993" w:type="dxa"/>
          </w:tcPr>
          <w:p w:rsidR="008651B2" w:rsidRPr="009D1466" w:rsidRDefault="008651B2" w:rsidP="00432B0C">
            <w:pPr>
              <w:spacing w:line="240" w:lineRule="auto"/>
              <w:jc w:val="left"/>
              <w:rPr>
                <w:b/>
                <w:rtl/>
              </w:rPr>
            </w:pPr>
          </w:p>
          <w:p w:rsidR="008651B2" w:rsidRPr="00683F84" w:rsidRDefault="008651B2" w:rsidP="00432B0C">
            <w:pPr>
              <w:numPr>
                <w:ilvl w:val="0"/>
                <w:numId w:val="6"/>
              </w:numPr>
              <w:tabs>
                <w:tab w:val="clear" w:pos="720"/>
              </w:tabs>
              <w:overflowPunct/>
              <w:autoSpaceDE/>
              <w:autoSpaceDN/>
              <w:adjustRightInd/>
              <w:spacing w:line="240" w:lineRule="auto"/>
              <w:ind w:right="1440"/>
              <w:jc w:val="left"/>
              <w:textAlignment w:val="auto"/>
              <w:rPr>
                <w:b/>
              </w:rPr>
            </w:pPr>
            <w:r w:rsidRPr="00683F84">
              <w:rPr>
                <w:b/>
                <w:rtl/>
              </w:rPr>
              <w:t xml:space="preserve"> </w:t>
            </w:r>
          </w:p>
          <w:p w:rsidR="008651B2" w:rsidRPr="009D1466" w:rsidRDefault="008651B2" w:rsidP="00432B0C">
            <w:pPr>
              <w:numPr>
                <w:ilvl w:val="0"/>
                <w:numId w:val="7"/>
              </w:numPr>
              <w:tabs>
                <w:tab w:val="clear" w:pos="720"/>
              </w:tabs>
              <w:overflowPunct/>
              <w:autoSpaceDE/>
              <w:autoSpaceDN/>
              <w:adjustRightInd/>
              <w:spacing w:line="240" w:lineRule="auto"/>
              <w:ind w:right="1440"/>
              <w:jc w:val="left"/>
              <w:textAlignment w:val="auto"/>
              <w:rPr>
                <w:b/>
              </w:rPr>
            </w:pPr>
            <w:r w:rsidRPr="009D1466">
              <w:rPr>
                <w:b/>
                <w:rtl/>
              </w:rPr>
              <w:t xml:space="preserve"> </w:t>
            </w:r>
          </w:p>
          <w:p w:rsidR="008651B2" w:rsidRPr="009D1466" w:rsidRDefault="008651B2" w:rsidP="00432B0C">
            <w:pPr>
              <w:numPr>
                <w:ilvl w:val="0"/>
                <w:numId w:val="8"/>
              </w:numPr>
              <w:tabs>
                <w:tab w:val="clear" w:pos="720"/>
              </w:tabs>
              <w:overflowPunct/>
              <w:autoSpaceDE/>
              <w:autoSpaceDN/>
              <w:adjustRightInd/>
              <w:spacing w:line="240" w:lineRule="auto"/>
              <w:ind w:right="1440"/>
              <w:jc w:val="left"/>
              <w:textAlignment w:val="auto"/>
              <w:rPr>
                <w:b/>
              </w:rPr>
            </w:pPr>
            <w:r w:rsidRPr="009D1466">
              <w:rPr>
                <w:b/>
                <w:rtl/>
              </w:rPr>
              <w:t xml:space="preserve"> </w:t>
            </w:r>
          </w:p>
          <w:p w:rsidR="008651B2" w:rsidRPr="009D1466" w:rsidRDefault="008651B2" w:rsidP="00432B0C">
            <w:pPr>
              <w:overflowPunct/>
              <w:autoSpaceDE/>
              <w:autoSpaceDN/>
              <w:adjustRightInd/>
              <w:spacing w:line="240" w:lineRule="auto"/>
              <w:ind w:left="360" w:right="1440"/>
              <w:jc w:val="left"/>
              <w:textAlignment w:val="auto"/>
              <w:rPr>
                <w:b/>
              </w:rPr>
            </w:pPr>
          </w:p>
          <w:p w:rsidR="008651B2" w:rsidRPr="009D1466" w:rsidRDefault="008651B2" w:rsidP="00432B0C">
            <w:pPr>
              <w:spacing w:line="240" w:lineRule="auto"/>
              <w:ind w:left="1080" w:right="1440"/>
              <w:jc w:val="left"/>
              <w:rPr>
                <w:b/>
              </w:rPr>
            </w:pPr>
          </w:p>
        </w:tc>
      </w:tr>
      <w:tr w:rsidR="008651B2" w:rsidRPr="009D1466" w:rsidTr="00EA59F1">
        <w:tc>
          <w:tcPr>
            <w:tcW w:w="814" w:type="dxa"/>
            <w:shd w:val="clear" w:color="auto" w:fill="E0E0E0"/>
            <w:vAlign w:val="center"/>
          </w:tcPr>
          <w:p w:rsidR="008651B2" w:rsidRPr="009D1466" w:rsidRDefault="008651B2" w:rsidP="00432B0C">
            <w:pPr>
              <w:pStyle w:val="af9"/>
              <w:spacing w:line="240" w:lineRule="auto"/>
              <w:ind w:left="641"/>
              <w:rPr>
                <w:b/>
              </w:rPr>
            </w:pPr>
          </w:p>
        </w:tc>
        <w:tc>
          <w:tcPr>
            <w:tcW w:w="7938" w:type="dxa"/>
            <w:shd w:val="clear" w:color="auto" w:fill="E0E0E0"/>
          </w:tcPr>
          <w:p w:rsidR="008651B2" w:rsidRPr="009D1466" w:rsidRDefault="008651B2" w:rsidP="00432B0C">
            <w:pPr>
              <w:spacing w:line="240" w:lineRule="auto"/>
              <w:jc w:val="left"/>
              <w:rPr>
                <w:b/>
              </w:rPr>
            </w:pPr>
            <w:r w:rsidRPr="009D1466">
              <w:rPr>
                <w:rFonts w:hint="cs"/>
                <w:bCs/>
                <w:rtl/>
              </w:rPr>
              <w:t>נספחים</w:t>
            </w:r>
            <w:r w:rsidRPr="009D1466">
              <w:rPr>
                <w:b/>
                <w:rtl/>
              </w:rPr>
              <w:t>:</w:t>
            </w:r>
          </w:p>
        </w:tc>
        <w:tc>
          <w:tcPr>
            <w:tcW w:w="993" w:type="dxa"/>
            <w:shd w:val="clear" w:color="auto" w:fill="E0E0E0"/>
          </w:tcPr>
          <w:p w:rsidR="008651B2" w:rsidRPr="009D1466" w:rsidRDefault="008651B2" w:rsidP="00432B0C">
            <w:pPr>
              <w:spacing w:line="240" w:lineRule="auto"/>
              <w:jc w:val="left"/>
              <w:rPr>
                <w:b/>
              </w:rPr>
            </w:pPr>
          </w:p>
        </w:tc>
      </w:tr>
      <w:tr w:rsidR="008651B2" w:rsidRPr="009D1466" w:rsidTr="00EA59F1">
        <w:tc>
          <w:tcPr>
            <w:tcW w:w="814" w:type="dxa"/>
            <w:shd w:val="clear" w:color="auto" w:fill="E0E0E0"/>
            <w:vAlign w:val="center"/>
          </w:tcPr>
          <w:p w:rsidR="008651B2" w:rsidRPr="009D1466"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rsidR="008651B2" w:rsidRPr="00762F81" w:rsidRDefault="008651B2" w:rsidP="00432B0C">
            <w:pPr>
              <w:numPr>
                <w:ilvl w:val="0"/>
                <w:numId w:val="5"/>
              </w:numPr>
              <w:tabs>
                <w:tab w:val="clear" w:pos="720"/>
              </w:tabs>
              <w:overflowPunct/>
              <w:autoSpaceDE/>
              <w:autoSpaceDN/>
              <w:adjustRightInd/>
              <w:spacing w:line="240" w:lineRule="auto"/>
              <w:ind w:left="568" w:hanging="284"/>
              <w:jc w:val="left"/>
              <w:textAlignment w:val="auto"/>
              <w:rPr>
                <w:b/>
                <w:rtl/>
              </w:rPr>
            </w:pPr>
            <w:r>
              <w:rPr>
                <w:rFonts w:hint="cs"/>
                <w:b/>
                <w:szCs w:val="22"/>
                <w:rtl/>
              </w:rPr>
              <w:t>נספח ב'1: טופס ההצעה</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EA59F1">
        <w:tc>
          <w:tcPr>
            <w:tcW w:w="814" w:type="dxa"/>
            <w:shd w:val="clear" w:color="auto" w:fill="E0E0E0"/>
            <w:vAlign w:val="center"/>
          </w:tcPr>
          <w:p w:rsidR="008651B2" w:rsidRPr="009D1466"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2A1C1E" w:rsidRDefault="008651B2" w:rsidP="00432B0C">
            <w:pPr>
              <w:numPr>
                <w:ilvl w:val="0"/>
                <w:numId w:val="5"/>
              </w:numPr>
              <w:tabs>
                <w:tab w:val="clear" w:pos="720"/>
              </w:tabs>
              <w:overflowPunct/>
              <w:autoSpaceDE/>
              <w:autoSpaceDN/>
              <w:adjustRightInd/>
              <w:spacing w:line="240" w:lineRule="auto"/>
              <w:ind w:left="568" w:hanging="284"/>
              <w:jc w:val="left"/>
              <w:textAlignment w:val="auto"/>
              <w:rPr>
                <w:b/>
                <w:rtl/>
              </w:rPr>
            </w:pPr>
            <w:r>
              <w:rPr>
                <w:rFonts w:hint="cs"/>
                <w:b/>
                <w:szCs w:val="22"/>
                <w:rtl/>
              </w:rPr>
              <w:t xml:space="preserve">נספח ב'2: </w:t>
            </w:r>
            <w:r w:rsidRPr="002A1C1E">
              <w:rPr>
                <w:rFonts w:hint="cs"/>
                <w:b/>
                <w:szCs w:val="22"/>
                <w:rtl/>
              </w:rPr>
              <w:t>ניסיון המ</w:t>
            </w:r>
            <w:r>
              <w:rPr>
                <w:rFonts w:hint="cs"/>
                <w:b/>
                <w:szCs w:val="22"/>
                <w:rtl/>
              </w:rPr>
              <w:t>ציע</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EA59F1">
        <w:tc>
          <w:tcPr>
            <w:tcW w:w="814" w:type="dxa"/>
            <w:shd w:val="clear" w:color="auto" w:fill="E0E0E0"/>
            <w:vAlign w:val="center"/>
          </w:tcPr>
          <w:p w:rsidR="008651B2" w:rsidRPr="009D1466"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Default="008651B2" w:rsidP="00432B0C">
            <w:pPr>
              <w:numPr>
                <w:ilvl w:val="0"/>
                <w:numId w:val="5"/>
              </w:numPr>
              <w:tabs>
                <w:tab w:val="clear" w:pos="720"/>
              </w:tabs>
              <w:overflowPunct/>
              <w:autoSpaceDE/>
              <w:autoSpaceDN/>
              <w:adjustRightInd/>
              <w:spacing w:line="240" w:lineRule="auto"/>
              <w:ind w:left="568" w:hanging="284"/>
              <w:jc w:val="left"/>
              <w:textAlignment w:val="auto"/>
              <w:rPr>
                <w:b/>
                <w:rtl/>
              </w:rPr>
            </w:pPr>
            <w:r>
              <w:rPr>
                <w:rFonts w:hint="cs"/>
                <w:b/>
                <w:szCs w:val="22"/>
                <w:rtl/>
              </w:rPr>
              <w:t>נספח ב'3: פרטי מנהל הפרויקט וניסיונו</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EA59F1">
        <w:tc>
          <w:tcPr>
            <w:tcW w:w="814" w:type="dxa"/>
            <w:shd w:val="clear" w:color="auto" w:fill="E0E0E0"/>
            <w:vAlign w:val="center"/>
          </w:tcPr>
          <w:p w:rsidR="008651B2" w:rsidRPr="009D1466"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Default="008651B2" w:rsidP="00432B0C">
            <w:pPr>
              <w:numPr>
                <w:ilvl w:val="0"/>
                <w:numId w:val="5"/>
              </w:numPr>
              <w:tabs>
                <w:tab w:val="clear" w:pos="720"/>
              </w:tabs>
              <w:overflowPunct/>
              <w:autoSpaceDE/>
              <w:autoSpaceDN/>
              <w:adjustRightInd/>
              <w:spacing w:line="240" w:lineRule="auto"/>
              <w:ind w:left="568" w:hanging="284"/>
              <w:jc w:val="left"/>
              <w:textAlignment w:val="auto"/>
              <w:rPr>
                <w:b/>
                <w:rtl/>
              </w:rPr>
            </w:pPr>
            <w:r>
              <w:rPr>
                <w:rFonts w:hint="cs"/>
                <w:b/>
                <w:szCs w:val="22"/>
                <w:rtl/>
              </w:rPr>
              <w:t xml:space="preserve">נספח ב'4: </w:t>
            </w:r>
            <w:r w:rsidR="00882818">
              <w:rPr>
                <w:rFonts w:hint="cs"/>
                <w:b/>
                <w:szCs w:val="22"/>
                <w:rtl/>
              </w:rPr>
              <w:t>פרטי החוקרים המשתתפים בפרויקט</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EA59F1">
        <w:tc>
          <w:tcPr>
            <w:tcW w:w="814" w:type="dxa"/>
            <w:shd w:val="clear" w:color="auto" w:fill="E0E0E0"/>
            <w:vAlign w:val="center"/>
          </w:tcPr>
          <w:p w:rsidR="008651B2" w:rsidRPr="009D1466"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762F81"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Pr>
                <w:rFonts w:hint="cs"/>
                <w:b/>
                <w:szCs w:val="22"/>
                <w:rtl/>
              </w:rPr>
              <w:t>ב</w:t>
            </w:r>
            <w:r w:rsidRPr="00762F81">
              <w:rPr>
                <w:b/>
                <w:szCs w:val="22"/>
                <w:rtl/>
              </w:rPr>
              <w:t>'</w:t>
            </w:r>
            <w:r>
              <w:rPr>
                <w:rFonts w:hint="cs"/>
                <w:b/>
                <w:szCs w:val="22"/>
                <w:rtl/>
              </w:rPr>
              <w:t>5</w:t>
            </w:r>
            <w:r w:rsidRPr="00762F81">
              <w:rPr>
                <w:b/>
                <w:szCs w:val="22"/>
                <w:rtl/>
              </w:rPr>
              <w:t xml:space="preserve">: </w:t>
            </w:r>
            <w:r w:rsidRPr="00762F81">
              <w:rPr>
                <w:rFonts w:hint="cs"/>
                <w:b/>
                <w:szCs w:val="22"/>
                <w:rtl/>
              </w:rPr>
              <w:t>תצהיר</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ה</w:t>
            </w:r>
            <w:r>
              <w:rPr>
                <w:rFonts w:hint="cs"/>
                <w:b/>
                <w:szCs w:val="22"/>
                <w:rtl/>
              </w:rPr>
              <w:t>י</w:t>
            </w:r>
            <w:r w:rsidRPr="00762F81">
              <w:rPr>
                <w:rFonts w:hint="cs"/>
                <w:b/>
                <w:szCs w:val="22"/>
                <w:rtl/>
              </w:rPr>
              <w:t>עדר</w:t>
            </w:r>
            <w:r w:rsidRPr="00762F81">
              <w:rPr>
                <w:b/>
                <w:szCs w:val="22"/>
                <w:rtl/>
              </w:rPr>
              <w:t xml:space="preserve"> </w:t>
            </w:r>
            <w:r w:rsidRPr="00762F81">
              <w:rPr>
                <w:rFonts w:hint="cs"/>
                <w:b/>
                <w:szCs w:val="22"/>
                <w:rtl/>
              </w:rPr>
              <w:t>הרשעות</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עובדים</w:t>
            </w:r>
            <w:r w:rsidRPr="00762F81">
              <w:rPr>
                <w:b/>
                <w:szCs w:val="22"/>
                <w:rtl/>
              </w:rPr>
              <w:t xml:space="preserve"> </w:t>
            </w:r>
            <w:r w:rsidRPr="00762F81">
              <w:rPr>
                <w:rFonts w:hint="cs"/>
                <w:b/>
                <w:szCs w:val="22"/>
                <w:rtl/>
              </w:rPr>
              <w:t>זרים</w:t>
            </w:r>
            <w:r w:rsidRPr="00762F81">
              <w:rPr>
                <w:b/>
                <w:szCs w:val="22"/>
                <w:rtl/>
              </w:rPr>
              <w:t xml:space="preserve"> </w:t>
            </w:r>
            <w:r w:rsidRPr="00762F81">
              <w:rPr>
                <w:rFonts w:hint="cs"/>
                <w:b/>
                <w:szCs w:val="22"/>
                <w:rtl/>
              </w:rPr>
              <w:t>כדין</w:t>
            </w:r>
            <w:r w:rsidRPr="00762F81">
              <w:rPr>
                <w:b/>
                <w:szCs w:val="22"/>
                <w:rtl/>
              </w:rPr>
              <w:t xml:space="preserve"> </w:t>
            </w:r>
            <w:r w:rsidRPr="00762F81">
              <w:rPr>
                <w:rFonts w:hint="cs"/>
                <w:b/>
                <w:szCs w:val="22"/>
                <w:rtl/>
              </w:rPr>
              <w:t>וחוק</w:t>
            </w:r>
            <w:r w:rsidRPr="00762F81">
              <w:rPr>
                <w:b/>
                <w:szCs w:val="22"/>
                <w:rtl/>
              </w:rPr>
              <w:t xml:space="preserve"> </w:t>
            </w:r>
            <w:r w:rsidRPr="00762F81">
              <w:rPr>
                <w:rFonts w:hint="cs"/>
                <w:b/>
                <w:szCs w:val="22"/>
                <w:rtl/>
              </w:rPr>
              <w:t>שכר</w:t>
            </w:r>
            <w:r w:rsidRPr="00762F81">
              <w:rPr>
                <w:b/>
                <w:szCs w:val="22"/>
                <w:rtl/>
              </w:rPr>
              <w:t xml:space="preserve"> </w:t>
            </w:r>
            <w:r w:rsidRPr="00762F81">
              <w:rPr>
                <w:rFonts w:hint="cs"/>
                <w:b/>
                <w:szCs w:val="22"/>
                <w:rtl/>
              </w:rPr>
              <w:t>מינימום</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EA59F1">
        <w:tc>
          <w:tcPr>
            <w:tcW w:w="814" w:type="dxa"/>
            <w:shd w:val="clear" w:color="auto" w:fill="E0E0E0"/>
            <w:vAlign w:val="center"/>
          </w:tcPr>
          <w:p w:rsidR="008651B2" w:rsidRPr="009D1466"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762F81"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Pr>
                <w:rFonts w:hint="cs"/>
                <w:b/>
                <w:szCs w:val="22"/>
                <w:rtl/>
              </w:rPr>
              <w:t>ב'6</w:t>
            </w:r>
            <w:r w:rsidRPr="00762F81">
              <w:rPr>
                <w:b/>
                <w:szCs w:val="22"/>
                <w:rtl/>
              </w:rPr>
              <w:t xml:space="preserve">: </w:t>
            </w:r>
            <w:r w:rsidRPr="00762F81">
              <w:rPr>
                <w:rFonts w:hint="cs"/>
                <w:b/>
                <w:szCs w:val="22"/>
                <w:rtl/>
              </w:rPr>
              <w:t>התחייבות</w:t>
            </w:r>
            <w:r w:rsidRPr="00762F81">
              <w:rPr>
                <w:b/>
                <w:szCs w:val="22"/>
                <w:rtl/>
              </w:rPr>
              <w:t xml:space="preserve"> </w:t>
            </w:r>
            <w:r w:rsidRPr="00762F81">
              <w:rPr>
                <w:rFonts w:hint="cs"/>
                <w:b/>
                <w:szCs w:val="22"/>
                <w:rtl/>
              </w:rPr>
              <w:t>ואישור</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לקיום</w:t>
            </w:r>
            <w:r w:rsidRPr="00762F81">
              <w:rPr>
                <w:b/>
                <w:szCs w:val="22"/>
                <w:rtl/>
              </w:rPr>
              <w:t xml:space="preserve"> </w:t>
            </w:r>
            <w:r w:rsidRPr="00762F81">
              <w:rPr>
                <w:rFonts w:hint="cs"/>
                <w:b/>
                <w:szCs w:val="22"/>
                <w:rtl/>
              </w:rPr>
              <w:t>החקיקה</w:t>
            </w:r>
            <w:r w:rsidRPr="00762F81">
              <w:rPr>
                <w:b/>
                <w:szCs w:val="22"/>
                <w:rtl/>
              </w:rPr>
              <w:t xml:space="preserve"> </w:t>
            </w:r>
            <w:r w:rsidRPr="00762F81">
              <w:rPr>
                <w:rFonts w:hint="cs"/>
                <w:b/>
                <w:szCs w:val="22"/>
                <w:rtl/>
              </w:rPr>
              <w:t>בתחום</w:t>
            </w:r>
            <w:r w:rsidRPr="00762F81">
              <w:rPr>
                <w:b/>
                <w:szCs w:val="22"/>
                <w:rtl/>
              </w:rPr>
              <w:t xml:space="preserve"> </w:t>
            </w:r>
            <w:r w:rsidRPr="00762F81">
              <w:rPr>
                <w:rFonts w:hint="cs"/>
                <w:b/>
                <w:szCs w:val="22"/>
                <w:rtl/>
              </w:rPr>
              <w:t>העסקת</w:t>
            </w:r>
            <w:r w:rsidRPr="00762F81">
              <w:rPr>
                <w:b/>
                <w:szCs w:val="22"/>
                <w:rtl/>
              </w:rPr>
              <w:t xml:space="preserve"> </w:t>
            </w:r>
            <w:r w:rsidRPr="00762F81">
              <w:rPr>
                <w:rFonts w:hint="cs"/>
                <w:b/>
                <w:szCs w:val="22"/>
                <w:rtl/>
              </w:rPr>
              <w:t>עובדים</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EA59F1">
        <w:tc>
          <w:tcPr>
            <w:tcW w:w="814" w:type="dxa"/>
            <w:shd w:val="clear" w:color="auto" w:fill="E0E0E0"/>
            <w:vAlign w:val="center"/>
          </w:tcPr>
          <w:p w:rsidR="008651B2" w:rsidRPr="009D1466"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762F81"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Pr>
                <w:rFonts w:hint="cs"/>
                <w:b/>
                <w:szCs w:val="22"/>
                <w:rtl/>
              </w:rPr>
              <w:t>ב'7</w:t>
            </w:r>
            <w:r w:rsidRPr="00762F81">
              <w:rPr>
                <w:b/>
                <w:szCs w:val="22"/>
                <w:rtl/>
              </w:rPr>
              <w:t xml:space="preserve">: </w:t>
            </w:r>
            <w:r w:rsidRPr="00024B49">
              <w:rPr>
                <w:rFonts w:hint="cs"/>
                <w:b/>
                <w:szCs w:val="22"/>
                <w:rtl/>
              </w:rPr>
              <w:t>התחייבות לשמירת סודיות ולמניעת ניגוד עניינים</w:t>
            </w:r>
            <w:r w:rsidRPr="00024B49" w:rsidDel="00024B49">
              <w:rPr>
                <w:rFonts w:hint="cs"/>
                <w:b/>
                <w:szCs w:val="22"/>
                <w:rtl/>
              </w:rPr>
              <w:t xml:space="preserve"> </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EA59F1">
        <w:tc>
          <w:tcPr>
            <w:tcW w:w="814" w:type="dxa"/>
            <w:shd w:val="clear" w:color="auto" w:fill="E0E0E0"/>
            <w:vAlign w:val="center"/>
          </w:tcPr>
          <w:p w:rsidR="008651B2" w:rsidRPr="009D1466"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762F81" w:rsidRDefault="008651B2" w:rsidP="00432B0C">
            <w:pPr>
              <w:numPr>
                <w:ilvl w:val="0"/>
                <w:numId w:val="5"/>
              </w:numPr>
              <w:tabs>
                <w:tab w:val="clear" w:pos="720"/>
              </w:tabs>
              <w:overflowPunct/>
              <w:autoSpaceDE/>
              <w:autoSpaceDN/>
              <w:adjustRightInd/>
              <w:spacing w:line="240" w:lineRule="auto"/>
              <w:ind w:left="568" w:hanging="284"/>
              <w:jc w:val="left"/>
              <w:textAlignment w:val="auto"/>
              <w:rPr>
                <w:rtl/>
              </w:rPr>
            </w:pPr>
            <w:r w:rsidRPr="00762F81">
              <w:rPr>
                <w:rFonts w:hint="cs"/>
                <w:b/>
                <w:szCs w:val="22"/>
                <w:rtl/>
              </w:rPr>
              <w:t>נספח</w:t>
            </w:r>
            <w:r w:rsidRPr="00762F81">
              <w:rPr>
                <w:b/>
                <w:szCs w:val="22"/>
                <w:rtl/>
              </w:rPr>
              <w:t xml:space="preserve"> </w:t>
            </w:r>
            <w:r>
              <w:rPr>
                <w:rFonts w:hint="cs"/>
                <w:b/>
                <w:szCs w:val="22"/>
                <w:rtl/>
              </w:rPr>
              <w:t>ב'8</w:t>
            </w:r>
            <w:r w:rsidRPr="00762F81">
              <w:rPr>
                <w:b/>
                <w:szCs w:val="22"/>
                <w:rtl/>
              </w:rPr>
              <w:t>:</w:t>
            </w:r>
            <w:r w:rsidRPr="00762F81">
              <w:rPr>
                <w:rFonts w:hint="cs"/>
                <w:szCs w:val="22"/>
                <w:rtl/>
              </w:rPr>
              <w:t xml:space="preserve"> </w:t>
            </w:r>
            <w:r w:rsidRPr="00762F81">
              <w:rPr>
                <w:rFonts w:hint="cs"/>
                <w:b/>
                <w:szCs w:val="22"/>
                <w:rtl/>
              </w:rPr>
              <w:t>הצהרה</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שימוש</w:t>
            </w:r>
            <w:r w:rsidRPr="00762F81">
              <w:rPr>
                <w:b/>
                <w:szCs w:val="22"/>
                <w:rtl/>
              </w:rPr>
              <w:t xml:space="preserve"> </w:t>
            </w:r>
            <w:r w:rsidRPr="00762F81">
              <w:rPr>
                <w:rFonts w:hint="cs"/>
                <w:b/>
                <w:szCs w:val="22"/>
                <w:rtl/>
              </w:rPr>
              <w:t>בתוכנות</w:t>
            </w:r>
            <w:r w:rsidRPr="00762F81">
              <w:rPr>
                <w:b/>
                <w:szCs w:val="22"/>
                <w:rtl/>
              </w:rPr>
              <w:t xml:space="preserve"> </w:t>
            </w:r>
            <w:r w:rsidRPr="00762F81">
              <w:rPr>
                <w:rFonts w:hint="cs"/>
                <w:b/>
                <w:szCs w:val="22"/>
                <w:rtl/>
              </w:rPr>
              <w:t>מקור</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EA59F1">
        <w:tc>
          <w:tcPr>
            <w:tcW w:w="814" w:type="dxa"/>
            <w:shd w:val="clear" w:color="auto" w:fill="E0E0E0"/>
            <w:vAlign w:val="center"/>
          </w:tcPr>
          <w:p w:rsidR="008651B2" w:rsidRPr="009D1466"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762F81" w:rsidRDefault="008651B2" w:rsidP="00432B0C">
            <w:pPr>
              <w:numPr>
                <w:ilvl w:val="0"/>
                <w:numId w:val="5"/>
              </w:numPr>
              <w:tabs>
                <w:tab w:val="clear" w:pos="720"/>
              </w:tabs>
              <w:overflowPunct/>
              <w:autoSpaceDE/>
              <w:autoSpaceDN/>
              <w:adjustRightInd/>
              <w:spacing w:line="240" w:lineRule="auto"/>
              <w:ind w:left="568" w:hanging="284"/>
              <w:jc w:val="left"/>
              <w:textAlignment w:val="auto"/>
              <w:rPr>
                <w:b/>
                <w:rtl/>
              </w:rPr>
            </w:pPr>
            <w:r w:rsidRPr="00762F81">
              <w:rPr>
                <w:rFonts w:hint="cs"/>
                <w:b/>
                <w:szCs w:val="22"/>
                <w:rtl/>
              </w:rPr>
              <w:t>נספח</w:t>
            </w:r>
            <w:r w:rsidRPr="00762F81">
              <w:rPr>
                <w:b/>
                <w:szCs w:val="22"/>
                <w:rtl/>
              </w:rPr>
              <w:t xml:space="preserve"> </w:t>
            </w:r>
            <w:r>
              <w:rPr>
                <w:rFonts w:hint="cs"/>
                <w:b/>
                <w:szCs w:val="22"/>
                <w:rtl/>
              </w:rPr>
              <w:t>ב'9</w:t>
            </w:r>
            <w:r w:rsidRPr="00762F81">
              <w:rPr>
                <w:b/>
                <w:szCs w:val="22"/>
                <w:rtl/>
              </w:rPr>
              <w:t>:</w:t>
            </w:r>
            <w:r>
              <w:rPr>
                <w:rFonts w:hint="cs"/>
                <w:b/>
                <w:szCs w:val="22"/>
                <w:rtl/>
              </w:rPr>
              <w:t xml:space="preserve"> אישור רו"ח על פרטי המציע</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EA59F1">
        <w:tc>
          <w:tcPr>
            <w:tcW w:w="814" w:type="dxa"/>
            <w:shd w:val="clear" w:color="auto" w:fill="E0E0E0"/>
            <w:vAlign w:val="center"/>
          </w:tcPr>
          <w:p w:rsidR="008651B2" w:rsidRPr="009D1466"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762F81" w:rsidRDefault="008651B2" w:rsidP="00A72C03">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Pr>
                <w:rFonts w:hint="cs"/>
                <w:b/>
                <w:szCs w:val="22"/>
                <w:rtl/>
              </w:rPr>
              <w:t>ב'1</w:t>
            </w:r>
            <w:r w:rsidR="00A72C03">
              <w:rPr>
                <w:rFonts w:hint="cs"/>
                <w:b/>
                <w:szCs w:val="22"/>
                <w:rtl/>
              </w:rPr>
              <w:t>0</w:t>
            </w:r>
            <w:r w:rsidRPr="00762F81">
              <w:rPr>
                <w:b/>
                <w:szCs w:val="22"/>
                <w:rtl/>
              </w:rPr>
              <w:t xml:space="preserve"> </w:t>
            </w:r>
            <w:r w:rsidRPr="00762F81">
              <w:rPr>
                <w:rFonts w:hint="cs"/>
                <w:b/>
                <w:szCs w:val="22"/>
                <w:rtl/>
              </w:rPr>
              <w:t>הצעת</w:t>
            </w:r>
            <w:r w:rsidRPr="00762F81">
              <w:rPr>
                <w:b/>
                <w:szCs w:val="22"/>
                <w:rtl/>
              </w:rPr>
              <w:t xml:space="preserve"> </w:t>
            </w:r>
            <w:r w:rsidRPr="00762F81">
              <w:rPr>
                <w:rFonts w:hint="cs"/>
                <w:b/>
                <w:szCs w:val="22"/>
                <w:rtl/>
              </w:rPr>
              <w:t>מחיר</w:t>
            </w:r>
            <w:r w:rsidRPr="00762F81">
              <w:rPr>
                <w:b/>
                <w:szCs w:val="22"/>
                <w:rtl/>
              </w:rPr>
              <w:t xml:space="preserve"> </w:t>
            </w:r>
            <w:r w:rsidRPr="00762F81">
              <w:rPr>
                <w:bCs/>
                <w:szCs w:val="22"/>
                <w:rtl/>
              </w:rPr>
              <w:t>(</w:t>
            </w:r>
            <w:r w:rsidRPr="00762F81">
              <w:rPr>
                <w:rFonts w:hint="cs"/>
                <w:bCs/>
                <w:szCs w:val="22"/>
                <w:rtl/>
              </w:rPr>
              <w:t>במעטפה</w:t>
            </w:r>
            <w:r w:rsidRPr="00762F81">
              <w:rPr>
                <w:bCs/>
                <w:szCs w:val="22"/>
                <w:rtl/>
              </w:rPr>
              <w:t xml:space="preserve"> </w:t>
            </w:r>
            <w:r w:rsidRPr="00762F81">
              <w:rPr>
                <w:rFonts w:hint="cs"/>
                <w:bCs/>
                <w:szCs w:val="22"/>
                <w:rtl/>
              </w:rPr>
              <w:t>נפרדת</w:t>
            </w:r>
            <w:r w:rsidRPr="00762F81">
              <w:rPr>
                <w:bCs/>
                <w:szCs w:val="22"/>
                <w:rtl/>
              </w:rPr>
              <w:t>)</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EA59F1">
        <w:tc>
          <w:tcPr>
            <w:tcW w:w="814" w:type="dxa"/>
            <w:shd w:val="clear" w:color="auto" w:fill="E0E0E0"/>
            <w:vAlign w:val="center"/>
          </w:tcPr>
          <w:p w:rsidR="008651B2" w:rsidRPr="009D1466" w:rsidRDefault="008651B2" w:rsidP="00432B0C">
            <w:pPr>
              <w:pStyle w:val="af9"/>
              <w:spacing w:line="240" w:lineRule="auto"/>
              <w:ind w:left="641"/>
              <w:rPr>
                <w:b/>
              </w:rPr>
            </w:pPr>
          </w:p>
        </w:tc>
        <w:tc>
          <w:tcPr>
            <w:tcW w:w="7938" w:type="dxa"/>
            <w:shd w:val="clear" w:color="auto" w:fill="E0E0E0"/>
          </w:tcPr>
          <w:p w:rsidR="008651B2" w:rsidRPr="009D1466" w:rsidRDefault="008651B2" w:rsidP="00432B0C">
            <w:pPr>
              <w:spacing w:line="240" w:lineRule="auto"/>
              <w:jc w:val="left"/>
              <w:rPr>
                <w:b/>
              </w:rPr>
            </w:pPr>
            <w:r w:rsidRPr="009D1466">
              <w:rPr>
                <w:rFonts w:hint="cs"/>
                <w:bCs/>
                <w:rtl/>
              </w:rPr>
              <w:t>אישורים</w:t>
            </w:r>
            <w:r w:rsidRPr="009D1466">
              <w:rPr>
                <w:b/>
                <w:rtl/>
              </w:rPr>
              <w:t>:</w:t>
            </w:r>
          </w:p>
        </w:tc>
        <w:tc>
          <w:tcPr>
            <w:tcW w:w="993" w:type="dxa"/>
            <w:shd w:val="clear" w:color="auto" w:fill="E0E0E0"/>
            <w:vAlign w:val="center"/>
          </w:tcPr>
          <w:p w:rsidR="008651B2" w:rsidRPr="009D1466" w:rsidRDefault="008651B2" w:rsidP="00432B0C">
            <w:pPr>
              <w:spacing w:line="240" w:lineRule="auto"/>
              <w:jc w:val="left"/>
              <w:rPr>
                <w:b/>
              </w:rPr>
            </w:pPr>
          </w:p>
        </w:tc>
      </w:tr>
      <w:tr w:rsidR="008651B2" w:rsidRPr="009D1466" w:rsidTr="00EA59F1">
        <w:tc>
          <w:tcPr>
            <w:tcW w:w="814" w:type="dxa"/>
            <w:shd w:val="clear" w:color="auto" w:fill="E0E0E0"/>
            <w:vAlign w:val="center"/>
          </w:tcPr>
          <w:p w:rsidR="008651B2" w:rsidRPr="009D1466"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rsidR="008651B2" w:rsidRPr="00762F81" w:rsidRDefault="008651B2" w:rsidP="00432B0C">
            <w:pPr>
              <w:spacing w:line="240" w:lineRule="auto"/>
              <w:jc w:val="left"/>
              <w:rPr>
                <w:b/>
              </w:rPr>
            </w:pPr>
            <w:r w:rsidRPr="002A1C1E">
              <w:rPr>
                <w:rFonts w:hint="cs"/>
                <w:szCs w:val="22"/>
                <w:rtl/>
              </w:rPr>
              <w:t>העתק תעודת עוסק מורשה והעתק של תעודת התאגדות (לפי העניין וסוג התאגדותו המשפטית של המציע) מאושר/ים על ידי עו"ד</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EA59F1">
        <w:tc>
          <w:tcPr>
            <w:tcW w:w="814" w:type="dxa"/>
            <w:shd w:val="clear" w:color="auto" w:fill="E0E0E0"/>
            <w:vAlign w:val="center"/>
          </w:tcPr>
          <w:p w:rsidR="008651B2" w:rsidRPr="009D1466"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rsidR="008651B2" w:rsidRPr="00762F81" w:rsidRDefault="008651B2" w:rsidP="00432B0C">
            <w:pPr>
              <w:spacing w:line="240" w:lineRule="auto"/>
              <w:jc w:val="left"/>
            </w:pPr>
            <w:r w:rsidRPr="00762F81">
              <w:rPr>
                <w:rFonts w:hint="cs"/>
                <w:szCs w:val="22"/>
                <w:rtl/>
              </w:rPr>
              <w:t>במידה</w:t>
            </w:r>
            <w:r w:rsidRPr="00762F81">
              <w:rPr>
                <w:szCs w:val="22"/>
                <w:rtl/>
              </w:rPr>
              <w:t xml:space="preserve"> </w:t>
            </w:r>
            <w:r w:rsidRPr="00762F81">
              <w:rPr>
                <w:rFonts w:hint="cs"/>
                <w:szCs w:val="22"/>
                <w:rtl/>
              </w:rPr>
              <w:t>והמציע</w:t>
            </w:r>
            <w:r w:rsidRPr="00762F81">
              <w:rPr>
                <w:szCs w:val="22"/>
                <w:rtl/>
              </w:rPr>
              <w:t xml:space="preserve"> </w:t>
            </w:r>
            <w:r w:rsidRPr="00762F81">
              <w:rPr>
                <w:rFonts w:hint="cs"/>
                <w:szCs w:val="22"/>
                <w:rtl/>
              </w:rPr>
              <w:t>ה</w:t>
            </w:r>
            <w:r>
              <w:rPr>
                <w:rFonts w:hint="cs"/>
                <w:szCs w:val="22"/>
                <w:rtl/>
              </w:rPr>
              <w:t xml:space="preserve">וא </w:t>
            </w:r>
            <w:r w:rsidRPr="00762F81">
              <w:rPr>
                <w:rFonts w:hint="cs"/>
                <w:szCs w:val="22"/>
                <w:rtl/>
              </w:rPr>
              <w:t>עמותה</w:t>
            </w:r>
            <w:r w:rsidRPr="00762F81">
              <w:rPr>
                <w:szCs w:val="22"/>
                <w:rtl/>
              </w:rPr>
              <w:t xml:space="preserve"> - </w:t>
            </w:r>
            <w:r w:rsidRPr="00762F81">
              <w:rPr>
                <w:rFonts w:hint="cs"/>
                <w:szCs w:val="22"/>
                <w:rtl/>
              </w:rPr>
              <w:t>אישור</w:t>
            </w:r>
            <w:r w:rsidRPr="00762F81">
              <w:rPr>
                <w:szCs w:val="22"/>
                <w:rtl/>
              </w:rPr>
              <w:t xml:space="preserve"> </w:t>
            </w:r>
            <w:r w:rsidRPr="00762F81">
              <w:rPr>
                <w:rFonts w:hint="cs"/>
                <w:szCs w:val="22"/>
                <w:rtl/>
              </w:rPr>
              <w:t>ניהול</w:t>
            </w:r>
            <w:r w:rsidRPr="00762F81">
              <w:rPr>
                <w:szCs w:val="22"/>
                <w:rtl/>
              </w:rPr>
              <w:t xml:space="preserve"> </w:t>
            </w:r>
            <w:r w:rsidRPr="00762F81">
              <w:rPr>
                <w:rFonts w:hint="cs"/>
                <w:szCs w:val="22"/>
                <w:rtl/>
              </w:rPr>
              <w:t>תקין</w:t>
            </w:r>
            <w:r w:rsidRPr="00762F81">
              <w:rPr>
                <w:szCs w:val="22"/>
                <w:rtl/>
              </w:rPr>
              <w:t xml:space="preserve"> </w:t>
            </w:r>
            <w:r w:rsidRPr="00762F81">
              <w:rPr>
                <w:rFonts w:hint="cs"/>
                <w:szCs w:val="22"/>
                <w:rtl/>
              </w:rPr>
              <w:t>מטעם</w:t>
            </w:r>
            <w:r w:rsidRPr="00762F81">
              <w:rPr>
                <w:szCs w:val="22"/>
                <w:rtl/>
              </w:rPr>
              <w:t xml:space="preserve"> </w:t>
            </w:r>
            <w:r w:rsidRPr="00762F81">
              <w:rPr>
                <w:rFonts w:hint="cs"/>
                <w:szCs w:val="22"/>
                <w:rtl/>
              </w:rPr>
              <w:t>רשם</w:t>
            </w:r>
            <w:r w:rsidRPr="00762F81">
              <w:rPr>
                <w:szCs w:val="22"/>
                <w:rtl/>
              </w:rPr>
              <w:t xml:space="preserve"> </w:t>
            </w:r>
            <w:r w:rsidRPr="00762F81">
              <w:rPr>
                <w:rFonts w:hint="cs"/>
                <w:szCs w:val="22"/>
                <w:rtl/>
              </w:rPr>
              <w:t>העמותות</w:t>
            </w:r>
            <w:r w:rsidRPr="00762F81">
              <w:rPr>
                <w:szCs w:val="22"/>
                <w:rtl/>
              </w:rPr>
              <w:t xml:space="preserve">, </w:t>
            </w:r>
            <w:r w:rsidRPr="00762F81">
              <w:rPr>
                <w:rFonts w:hint="cs"/>
                <w:szCs w:val="22"/>
                <w:rtl/>
              </w:rPr>
              <w:t>תקף</w:t>
            </w:r>
            <w:r w:rsidRPr="00762F81">
              <w:rPr>
                <w:szCs w:val="22"/>
                <w:rtl/>
              </w:rPr>
              <w:t xml:space="preserve"> </w:t>
            </w:r>
            <w:r>
              <w:rPr>
                <w:rFonts w:hint="cs"/>
                <w:szCs w:val="22"/>
                <w:rtl/>
              </w:rPr>
              <w:t>למועד הגשת ההצעות</w:t>
            </w:r>
            <w:r w:rsidRPr="00762F81">
              <w:rPr>
                <w:szCs w:val="22"/>
                <w:rtl/>
              </w:rPr>
              <w:t xml:space="preserve"> </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EA59F1">
        <w:tc>
          <w:tcPr>
            <w:tcW w:w="814" w:type="dxa"/>
            <w:shd w:val="clear" w:color="auto" w:fill="E0E0E0"/>
            <w:vAlign w:val="center"/>
          </w:tcPr>
          <w:p w:rsidR="008651B2" w:rsidRPr="009D1466"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rsidR="008651B2" w:rsidRPr="00762F81" w:rsidRDefault="008651B2" w:rsidP="00432B0C">
            <w:pPr>
              <w:spacing w:line="240" w:lineRule="auto"/>
              <w:jc w:val="left"/>
              <w:rPr>
                <w:b/>
              </w:rPr>
            </w:pPr>
            <w:r w:rsidRPr="00762F81">
              <w:rPr>
                <w:rFonts w:hint="cs"/>
                <w:b/>
                <w:szCs w:val="22"/>
                <w:rtl/>
              </w:rPr>
              <w:t>אישור</w:t>
            </w:r>
            <w:r w:rsidRPr="00762F81">
              <w:rPr>
                <w:b/>
                <w:szCs w:val="22"/>
                <w:rtl/>
              </w:rPr>
              <w:t xml:space="preserve"> </w:t>
            </w:r>
            <w:r>
              <w:rPr>
                <w:rFonts w:hint="cs"/>
                <w:b/>
                <w:szCs w:val="22"/>
                <w:rtl/>
              </w:rPr>
              <w:t>על תשלום דמי ההשתתפות</w:t>
            </w:r>
            <w:r w:rsidRPr="00762F81">
              <w:rPr>
                <w:b/>
                <w:szCs w:val="22"/>
                <w:rtl/>
              </w:rPr>
              <w:t xml:space="preserve"> </w:t>
            </w:r>
            <w:r>
              <w:rPr>
                <w:rFonts w:hint="cs"/>
                <w:b/>
                <w:szCs w:val="22"/>
                <w:rtl/>
              </w:rPr>
              <w:t>ב</w:t>
            </w:r>
            <w:r w:rsidRPr="00762F81">
              <w:rPr>
                <w:rFonts w:hint="cs"/>
                <w:b/>
                <w:szCs w:val="22"/>
                <w:rtl/>
              </w:rPr>
              <w:t>מכרז</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EA59F1">
        <w:tc>
          <w:tcPr>
            <w:tcW w:w="814" w:type="dxa"/>
            <w:shd w:val="clear" w:color="auto" w:fill="E0E0E0"/>
            <w:vAlign w:val="center"/>
          </w:tcPr>
          <w:p w:rsidR="008651B2" w:rsidRPr="009D1466"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rsidR="008651B2" w:rsidRPr="00762F81" w:rsidRDefault="008651B2" w:rsidP="00432B0C">
            <w:pPr>
              <w:spacing w:line="240" w:lineRule="auto"/>
              <w:jc w:val="left"/>
              <w:rPr>
                <w:b/>
              </w:rPr>
            </w:pPr>
            <w:r w:rsidRPr="00762F81">
              <w:rPr>
                <w:rFonts w:hint="cs"/>
                <w:b/>
                <w:szCs w:val="22"/>
                <w:rtl/>
              </w:rPr>
              <w:t>אישור</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עסקאות</w:t>
            </w:r>
            <w:r w:rsidRPr="00762F81">
              <w:rPr>
                <w:b/>
                <w:szCs w:val="22"/>
                <w:rtl/>
              </w:rPr>
              <w:t xml:space="preserve"> </w:t>
            </w:r>
            <w:r w:rsidRPr="00762F81">
              <w:rPr>
                <w:rFonts w:hint="cs"/>
                <w:b/>
                <w:szCs w:val="22"/>
                <w:rtl/>
              </w:rPr>
              <w:t>גופים</w:t>
            </w:r>
            <w:r w:rsidRPr="00762F81">
              <w:rPr>
                <w:b/>
                <w:szCs w:val="22"/>
                <w:rtl/>
              </w:rPr>
              <w:t xml:space="preserve"> </w:t>
            </w:r>
            <w:r w:rsidRPr="00762F81">
              <w:rPr>
                <w:rFonts w:hint="cs"/>
                <w:b/>
                <w:szCs w:val="22"/>
                <w:rtl/>
              </w:rPr>
              <w:t>ציבוריים</w:t>
            </w:r>
            <w:r w:rsidRPr="00762F81">
              <w:rPr>
                <w:b/>
                <w:szCs w:val="22"/>
                <w:rtl/>
              </w:rPr>
              <w:t xml:space="preserve"> (</w:t>
            </w:r>
            <w:r w:rsidRPr="00762F81">
              <w:rPr>
                <w:rFonts w:hint="cs"/>
                <w:b/>
                <w:szCs w:val="22"/>
                <w:rtl/>
              </w:rPr>
              <w:t>אכיפת</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תשל</w:t>
            </w:r>
            <w:r w:rsidRPr="00762F81">
              <w:rPr>
                <w:b/>
                <w:szCs w:val="22"/>
                <w:rtl/>
              </w:rPr>
              <w:t>"</w:t>
            </w:r>
            <w:r w:rsidRPr="00762F81">
              <w:rPr>
                <w:rFonts w:hint="cs"/>
                <w:b/>
                <w:szCs w:val="22"/>
                <w:rtl/>
              </w:rPr>
              <w:t>ו</w:t>
            </w:r>
            <w:r w:rsidRPr="00762F81">
              <w:rPr>
                <w:b/>
                <w:szCs w:val="22"/>
                <w:rtl/>
              </w:rPr>
              <w:t xml:space="preserve"> - 1976) </w:t>
            </w:r>
            <w:r w:rsidRPr="00762F81">
              <w:rPr>
                <w:rFonts w:hint="cs"/>
                <w:b/>
                <w:szCs w:val="22"/>
                <w:rtl/>
              </w:rPr>
              <w:t>בדבר</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פנקסי</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ורשומות</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EA59F1">
        <w:tc>
          <w:tcPr>
            <w:tcW w:w="814" w:type="dxa"/>
            <w:shd w:val="clear" w:color="auto" w:fill="E0E0E0"/>
            <w:vAlign w:val="center"/>
          </w:tcPr>
          <w:p w:rsidR="008651B2" w:rsidRPr="009D1466"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rsidR="008651B2" w:rsidRPr="00C83406" w:rsidRDefault="008651B2" w:rsidP="00C83406">
            <w:pPr>
              <w:spacing w:line="240" w:lineRule="auto"/>
              <w:jc w:val="left"/>
            </w:pPr>
            <w:r w:rsidRPr="00762F81">
              <w:rPr>
                <w:rFonts w:hint="cs"/>
                <w:szCs w:val="22"/>
                <w:rtl/>
              </w:rPr>
              <w:t>קורות</w:t>
            </w:r>
            <w:r w:rsidRPr="00762F81">
              <w:rPr>
                <w:szCs w:val="22"/>
                <w:rtl/>
              </w:rPr>
              <w:t xml:space="preserve"> </w:t>
            </w:r>
            <w:r w:rsidRPr="00762F81">
              <w:rPr>
                <w:rFonts w:hint="cs"/>
                <w:szCs w:val="22"/>
                <w:rtl/>
              </w:rPr>
              <w:t>חיים</w:t>
            </w:r>
            <w:r w:rsidRPr="00762F81">
              <w:rPr>
                <w:szCs w:val="22"/>
                <w:rtl/>
              </w:rPr>
              <w:t xml:space="preserve"> </w:t>
            </w:r>
            <w:r w:rsidR="00C83406">
              <w:rPr>
                <w:rFonts w:hint="cs"/>
                <w:szCs w:val="22"/>
                <w:rtl/>
              </w:rPr>
              <w:t>המעידות על ניסיונם</w:t>
            </w:r>
            <w:r>
              <w:rPr>
                <w:rFonts w:hint="cs"/>
                <w:szCs w:val="22"/>
                <w:rtl/>
              </w:rPr>
              <w:t xml:space="preserve"> </w:t>
            </w:r>
            <w:r w:rsidRPr="00762F81">
              <w:rPr>
                <w:rFonts w:hint="cs"/>
                <w:szCs w:val="22"/>
                <w:rtl/>
              </w:rPr>
              <w:t>של</w:t>
            </w:r>
            <w:r w:rsidRPr="00762F81">
              <w:rPr>
                <w:szCs w:val="22"/>
                <w:rtl/>
              </w:rPr>
              <w:t xml:space="preserve"> </w:t>
            </w:r>
            <w:r w:rsidR="00C83406">
              <w:rPr>
                <w:rFonts w:hint="cs"/>
                <w:szCs w:val="22"/>
                <w:rtl/>
              </w:rPr>
              <w:t>ראש צוות המחקר</w:t>
            </w:r>
            <w:r w:rsidR="00C83406" w:rsidRPr="00C83406">
              <w:rPr>
                <w:rFonts w:hint="cs"/>
                <w:szCs w:val="22"/>
                <w:rtl/>
              </w:rPr>
              <w:t xml:space="preserve"> ושל החוקרים הנוספים מטעמו</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EA59F1">
        <w:tc>
          <w:tcPr>
            <w:tcW w:w="814" w:type="dxa"/>
            <w:shd w:val="clear" w:color="auto" w:fill="E0E0E0"/>
            <w:vAlign w:val="center"/>
          </w:tcPr>
          <w:p w:rsidR="008651B2" w:rsidRPr="009D1466"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rsidR="008651B2" w:rsidRPr="00762F81" w:rsidRDefault="008651B2" w:rsidP="00432B0C">
            <w:pPr>
              <w:spacing w:line="240" w:lineRule="auto"/>
              <w:jc w:val="left"/>
              <w:rPr>
                <w:b/>
              </w:rPr>
            </w:pPr>
            <w:r w:rsidRPr="00762F81">
              <w:rPr>
                <w:rFonts w:hint="cs"/>
                <w:b/>
                <w:szCs w:val="22"/>
                <w:rtl/>
              </w:rPr>
              <w:t>אם</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הוא</w:t>
            </w:r>
            <w:r w:rsidRPr="00762F81">
              <w:rPr>
                <w:b/>
                <w:szCs w:val="22"/>
                <w:rtl/>
              </w:rPr>
              <w:t xml:space="preserve"> </w:t>
            </w:r>
            <w:r w:rsidRPr="00762F81">
              <w:rPr>
                <w:rFonts w:hint="cs"/>
                <w:b/>
                <w:szCs w:val="22"/>
                <w:rtl/>
              </w:rPr>
              <w:t>עסק</w:t>
            </w:r>
            <w:r w:rsidRPr="00762F81">
              <w:rPr>
                <w:b/>
                <w:szCs w:val="22"/>
                <w:rtl/>
              </w:rPr>
              <w:t xml:space="preserve"> </w:t>
            </w:r>
            <w:r w:rsidRPr="00762F81">
              <w:rPr>
                <w:rFonts w:hint="cs"/>
                <w:b/>
                <w:szCs w:val="22"/>
                <w:rtl/>
              </w:rPr>
              <w:t>בשליטת</w:t>
            </w:r>
            <w:r w:rsidRPr="00762F81">
              <w:rPr>
                <w:b/>
                <w:szCs w:val="22"/>
                <w:rtl/>
              </w:rPr>
              <w:t xml:space="preserve"> </w:t>
            </w:r>
            <w:r w:rsidRPr="00762F81">
              <w:rPr>
                <w:rFonts w:hint="cs"/>
                <w:b/>
                <w:szCs w:val="22"/>
                <w:rtl/>
              </w:rPr>
              <w:t>אישה</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להמציא</w:t>
            </w:r>
            <w:r w:rsidRPr="00762F81">
              <w:rPr>
                <w:b/>
                <w:szCs w:val="22"/>
                <w:rtl/>
              </w:rPr>
              <w:t xml:space="preserve"> </w:t>
            </w:r>
            <w:r w:rsidRPr="00762F81">
              <w:rPr>
                <w:rFonts w:hint="cs"/>
                <w:b/>
                <w:szCs w:val="22"/>
                <w:rtl/>
              </w:rPr>
              <w:t>את</w:t>
            </w:r>
            <w:r w:rsidRPr="00762F81">
              <w:rPr>
                <w:b/>
                <w:szCs w:val="22"/>
                <w:rtl/>
              </w:rPr>
              <w:t xml:space="preserve"> </w:t>
            </w:r>
            <w:r w:rsidRPr="00762F81">
              <w:rPr>
                <w:rFonts w:hint="cs"/>
                <w:b/>
                <w:szCs w:val="22"/>
                <w:rtl/>
              </w:rPr>
              <w:t>האישור</w:t>
            </w:r>
            <w:r w:rsidRPr="00762F81">
              <w:rPr>
                <w:b/>
                <w:szCs w:val="22"/>
                <w:rtl/>
              </w:rPr>
              <w:t xml:space="preserve"> </w:t>
            </w:r>
            <w:r w:rsidRPr="00762F81">
              <w:rPr>
                <w:rFonts w:hint="cs"/>
                <w:b/>
                <w:szCs w:val="22"/>
                <w:rtl/>
              </w:rPr>
              <w:t>והתצהיר</w:t>
            </w:r>
            <w:r w:rsidRPr="00762F81">
              <w:rPr>
                <w:b/>
                <w:szCs w:val="22"/>
                <w:rtl/>
              </w:rPr>
              <w:t xml:space="preserve"> </w:t>
            </w:r>
            <w:r w:rsidRPr="00762F81">
              <w:rPr>
                <w:rFonts w:hint="cs"/>
                <w:b/>
                <w:szCs w:val="22"/>
                <w:rtl/>
              </w:rPr>
              <w:t>הנדרשים</w:t>
            </w:r>
            <w:r w:rsidRPr="00762F81">
              <w:rPr>
                <w:b/>
                <w:szCs w:val="22"/>
                <w:rtl/>
              </w:rPr>
              <w:t xml:space="preserve"> </w:t>
            </w:r>
            <w:r w:rsidRPr="00762F81">
              <w:rPr>
                <w:rFonts w:hint="cs"/>
                <w:b/>
                <w:szCs w:val="22"/>
                <w:rtl/>
              </w:rPr>
              <w:t>בהתאם</w:t>
            </w:r>
            <w:r w:rsidRPr="00762F81">
              <w:rPr>
                <w:b/>
                <w:szCs w:val="22"/>
                <w:rtl/>
              </w:rPr>
              <w:t xml:space="preserve"> </w:t>
            </w:r>
            <w:r w:rsidRPr="00762F81">
              <w:rPr>
                <w:rFonts w:hint="cs"/>
                <w:b/>
                <w:szCs w:val="22"/>
                <w:rtl/>
              </w:rPr>
              <w:t>לסעיף</w:t>
            </w:r>
            <w:r w:rsidRPr="00762F81">
              <w:rPr>
                <w:b/>
                <w:szCs w:val="22"/>
                <w:rtl/>
              </w:rPr>
              <w:t xml:space="preserve"> 2</w:t>
            </w:r>
            <w:r w:rsidRPr="00762F81">
              <w:rPr>
                <w:rFonts w:hint="cs"/>
                <w:b/>
                <w:szCs w:val="22"/>
                <w:rtl/>
              </w:rPr>
              <w:t>ב</w:t>
            </w:r>
            <w:r w:rsidRPr="00762F81">
              <w:rPr>
                <w:b/>
                <w:szCs w:val="22"/>
                <w:rtl/>
              </w:rPr>
              <w:t xml:space="preserve"> </w:t>
            </w:r>
            <w:r w:rsidRPr="00762F81">
              <w:rPr>
                <w:rFonts w:hint="cs"/>
                <w:b/>
                <w:szCs w:val="22"/>
                <w:rtl/>
              </w:rPr>
              <w:t>לחוק</w:t>
            </w:r>
            <w:r w:rsidRPr="00762F81">
              <w:rPr>
                <w:b/>
                <w:szCs w:val="22"/>
                <w:rtl/>
              </w:rPr>
              <w:t xml:space="preserve"> </w:t>
            </w:r>
            <w:r w:rsidRPr="00762F81">
              <w:rPr>
                <w:rFonts w:hint="cs"/>
                <w:b/>
                <w:szCs w:val="22"/>
                <w:rtl/>
              </w:rPr>
              <w:t>חובת</w:t>
            </w:r>
            <w:r w:rsidRPr="00762F81">
              <w:rPr>
                <w:b/>
                <w:szCs w:val="22"/>
                <w:rtl/>
              </w:rPr>
              <w:t xml:space="preserve"> </w:t>
            </w:r>
            <w:r w:rsidRPr="00762F81">
              <w:rPr>
                <w:rFonts w:hint="cs"/>
                <w:b/>
                <w:szCs w:val="22"/>
                <w:rtl/>
              </w:rPr>
              <w:t>המכרזים</w:t>
            </w:r>
            <w:r w:rsidRPr="00762F81">
              <w:rPr>
                <w:b/>
                <w:szCs w:val="22"/>
                <w:rtl/>
              </w:rPr>
              <w:t xml:space="preserve">, </w:t>
            </w:r>
            <w:r w:rsidRPr="00762F81">
              <w:rPr>
                <w:rFonts w:hint="cs"/>
                <w:b/>
                <w:szCs w:val="22"/>
                <w:rtl/>
              </w:rPr>
              <w:t>התשנ</w:t>
            </w:r>
            <w:r w:rsidRPr="00762F81">
              <w:rPr>
                <w:b/>
                <w:szCs w:val="22"/>
                <w:rtl/>
              </w:rPr>
              <w:t>"</w:t>
            </w:r>
            <w:r w:rsidRPr="00762F81">
              <w:rPr>
                <w:rFonts w:hint="cs"/>
                <w:b/>
                <w:szCs w:val="22"/>
                <w:rtl/>
              </w:rPr>
              <w:t>ב</w:t>
            </w:r>
            <w:r w:rsidRPr="00762F81">
              <w:rPr>
                <w:b/>
                <w:szCs w:val="22"/>
                <w:rtl/>
              </w:rPr>
              <w:t>-1992</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EA59F1">
        <w:trPr>
          <w:trHeight w:hRule="exact" w:val="454"/>
        </w:trPr>
        <w:tc>
          <w:tcPr>
            <w:tcW w:w="814" w:type="dxa"/>
            <w:shd w:val="clear" w:color="auto" w:fill="E0E0E0"/>
            <w:vAlign w:val="center"/>
          </w:tcPr>
          <w:p w:rsidR="008651B2" w:rsidRPr="009D1466"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rsidR="008651B2" w:rsidRPr="002A1C1E" w:rsidRDefault="008651B2" w:rsidP="00432B0C">
            <w:pPr>
              <w:spacing w:line="180" w:lineRule="exact"/>
              <w:jc w:val="left"/>
              <w:rPr>
                <w:b/>
              </w:rPr>
            </w:pPr>
            <w:r w:rsidRPr="002A1C1E">
              <w:rPr>
                <w:rFonts w:hint="cs"/>
                <w:b/>
                <w:szCs w:val="22"/>
                <w:rtl/>
              </w:rPr>
              <w:t>אם</w:t>
            </w:r>
            <w:r w:rsidRPr="002A1C1E">
              <w:rPr>
                <w:b/>
                <w:szCs w:val="22"/>
                <w:rtl/>
              </w:rPr>
              <w:t xml:space="preserve"> המציע </w:t>
            </w:r>
            <w:r w:rsidRPr="002A1C1E">
              <w:rPr>
                <w:rFonts w:hint="cs"/>
                <w:b/>
                <w:szCs w:val="22"/>
                <w:rtl/>
              </w:rPr>
              <w:t xml:space="preserve">הוא </w:t>
            </w:r>
            <w:r w:rsidRPr="002A1C1E">
              <w:rPr>
                <w:b/>
                <w:szCs w:val="22"/>
                <w:rtl/>
              </w:rPr>
              <w:t>תאגיד, יצור</w:t>
            </w:r>
            <w:r w:rsidRPr="002A1C1E">
              <w:rPr>
                <w:rFonts w:hint="cs"/>
                <w:b/>
                <w:szCs w:val="22"/>
                <w:rtl/>
              </w:rPr>
              <w:t>ף בנוסף אישור עו"ד על היות החתומים בשמו על מסמכי המכרז רשאים לחייב את המציע בחתימתם.</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r w:rsidRPr="009D1466">
              <w:rPr>
                <w:b/>
                <w:rtl/>
              </w:rPr>
              <w:t xml:space="preserve"> </w:t>
            </w:r>
          </w:p>
          <w:p w:rsidR="008651B2" w:rsidRPr="009D1466" w:rsidRDefault="008651B2" w:rsidP="00432B0C">
            <w:pPr>
              <w:overflowPunct/>
              <w:autoSpaceDE/>
              <w:autoSpaceDN/>
              <w:adjustRightInd/>
              <w:spacing w:line="240" w:lineRule="auto"/>
              <w:ind w:left="1080" w:right="1440"/>
              <w:jc w:val="left"/>
              <w:textAlignment w:val="auto"/>
              <w:rPr>
                <w:b/>
              </w:rPr>
            </w:pPr>
            <w:r w:rsidRPr="009D1466">
              <w:rPr>
                <w:b/>
                <w:rtl/>
              </w:rPr>
              <w:t xml:space="preserve"> </w:t>
            </w:r>
          </w:p>
          <w:p w:rsidR="008651B2" w:rsidRPr="009D1466" w:rsidRDefault="008651B2" w:rsidP="00432B0C">
            <w:pPr>
              <w:overflowPunct/>
              <w:autoSpaceDE/>
              <w:autoSpaceDN/>
              <w:adjustRightInd/>
              <w:spacing w:line="240" w:lineRule="auto"/>
              <w:ind w:left="1080" w:right="1440"/>
              <w:jc w:val="left"/>
              <w:textAlignment w:val="auto"/>
              <w:rPr>
                <w:b/>
              </w:rPr>
            </w:pPr>
            <w:r w:rsidRPr="009D1466">
              <w:rPr>
                <w:b/>
                <w:rtl/>
              </w:rPr>
              <w:t xml:space="preserve"> </w:t>
            </w:r>
          </w:p>
          <w:p w:rsidR="008651B2" w:rsidRPr="009D1466" w:rsidRDefault="008651B2" w:rsidP="00432B0C">
            <w:pPr>
              <w:overflowPunct/>
              <w:autoSpaceDE/>
              <w:autoSpaceDN/>
              <w:adjustRightInd/>
              <w:spacing w:line="240" w:lineRule="auto"/>
              <w:ind w:left="1080" w:right="1440"/>
              <w:jc w:val="left"/>
              <w:textAlignment w:val="auto"/>
              <w:rPr>
                <w:b/>
              </w:rPr>
            </w:pPr>
          </w:p>
        </w:tc>
      </w:tr>
      <w:tr w:rsidR="008651B2" w:rsidRPr="009D1466" w:rsidTr="00EA59F1">
        <w:tc>
          <w:tcPr>
            <w:tcW w:w="814" w:type="dxa"/>
            <w:shd w:val="clear" w:color="auto" w:fill="E0E0E0"/>
            <w:vAlign w:val="center"/>
          </w:tcPr>
          <w:p w:rsidR="008651B2" w:rsidRPr="009D1466" w:rsidRDefault="008651B2" w:rsidP="00432B0C">
            <w:pPr>
              <w:pStyle w:val="af9"/>
              <w:spacing w:line="240" w:lineRule="auto"/>
              <w:ind w:left="641"/>
              <w:rPr>
                <w:b/>
              </w:rPr>
            </w:pPr>
          </w:p>
        </w:tc>
        <w:tc>
          <w:tcPr>
            <w:tcW w:w="7938" w:type="dxa"/>
            <w:shd w:val="clear" w:color="auto" w:fill="E0E0E0"/>
          </w:tcPr>
          <w:p w:rsidR="008651B2" w:rsidRPr="009D1466" w:rsidRDefault="008651B2" w:rsidP="00432B0C">
            <w:pPr>
              <w:spacing w:line="240" w:lineRule="auto"/>
              <w:jc w:val="left"/>
              <w:rPr>
                <w:b/>
              </w:rPr>
            </w:pPr>
            <w:r w:rsidRPr="009D1466">
              <w:rPr>
                <w:rFonts w:hint="cs"/>
                <w:bCs/>
                <w:rtl/>
              </w:rPr>
              <w:t>אישורים</w:t>
            </w:r>
            <w:r w:rsidRPr="009D1466">
              <w:rPr>
                <w:bCs/>
                <w:rtl/>
              </w:rPr>
              <w:t xml:space="preserve"> </w:t>
            </w:r>
            <w:r w:rsidRPr="009D1466">
              <w:rPr>
                <w:rFonts w:hint="cs"/>
                <w:bCs/>
                <w:rtl/>
              </w:rPr>
              <w:t>ומסמכים</w:t>
            </w:r>
            <w:r w:rsidRPr="009D1466">
              <w:rPr>
                <w:bCs/>
                <w:rtl/>
              </w:rPr>
              <w:t xml:space="preserve"> </w:t>
            </w:r>
            <w:r w:rsidRPr="009D1466">
              <w:rPr>
                <w:rFonts w:hint="cs"/>
                <w:bCs/>
                <w:rtl/>
              </w:rPr>
              <w:t>נוספים</w:t>
            </w:r>
            <w:r w:rsidRPr="009D1466">
              <w:rPr>
                <w:b/>
                <w:rtl/>
              </w:rPr>
              <w:t>:</w:t>
            </w:r>
          </w:p>
        </w:tc>
        <w:tc>
          <w:tcPr>
            <w:tcW w:w="993" w:type="dxa"/>
            <w:shd w:val="clear" w:color="auto" w:fill="E0E0E0"/>
          </w:tcPr>
          <w:p w:rsidR="008651B2" w:rsidRPr="009D1466" w:rsidRDefault="008651B2" w:rsidP="00432B0C">
            <w:pPr>
              <w:spacing w:line="240" w:lineRule="auto"/>
              <w:jc w:val="left"/>
              <w:rPr>
                <w:b/>
              </w:rPr>
            </w:pPr>
          </w:p>
        </w:tc>
      </w:tr>
      <w:tr w:rsidR="008651B2" w:rsidRPr="009D1466" w:rsidTr="00EA59F1">
        <w:tc>
          <w:tcPr>
            <w:tcW w:w="814" w:type="dxa"/>
            <w:shd w:val="clear" w:color="auto" w:fill="E0E0E0"/>
            <w:vAlign w:val="center"/>
          </w:tcPr>
          <w:p w:rsidR="008651B2" w:rsidRPr="009D1466"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9D1466" w:rsidRDefault="008651B2" w:rsidP="00432B0C">
            <w:pPr>
              <w:spacing w:line="240" w:lineRule="auto"/>
              <w:jc w:val="left"/>
              <w:rPr>
                <w:b/>
                <w:sz w:val="20"/>
              </w:rPr>
            </w:pPr>
            <w:r w:rsidRPr="009D1466">
              <w:rPr>
                <w:rFonts w:hint="cs"/>
                <w:b/>
                <w:sz w:val="20"/>
                <w:szCs w:val="22"/>
                <w:rtl/>
              </w:rPr>
              <w:t>מסמך</w:t>
            </w:r>
            <w:r w:rsidRPr="009D1466">
              <w:rPr>
                <w:b/>
                <w:sz w:val="20"/>
                <w:szCs w:val="22"/>
                <w:rtl/>
              </w:rPr>
              <w:t xml:space="preserve"> </w:t>
            </w:r>
            <w:r w:rsidRPr="009D1466">
              <w:rPr>
                <w:rFonts w:hint="cs"/>
                <w:b/>
                <w:sz w:val="20"/>
                <w:szCs w:val="22"/>
                <w:rtl/>
              </w:rPr>
              <w:t>המתאר</w:t>
            </w:r>
            <w:r w:rsidRPr="009D1466">
              <w:rPr>
                <w:b/>
                <w:sz w:val="20"/>
                <w:szCs w:val="22"/>
                <w:rtl/>
              </w:rPr>
              <w:t xml:space="preserve"> </w:t>
            </w:r>
            <w:r w:rsidRPr="009D1466">
              <w:rPr>
                <w:rFonts w:hint="cs"/>
                <w:b/>
                <w:sz w:val="20"/>
                <w:szCs w:val="22"/>
                <w:rtl/>
              </w:rPr>
              <w:t>את</w:t>
            </w:r>
            <w:r w:rsidRPr="009D1466">
              <w:rPr>
                <w:b/>
                <w:sz w:val="20"/>
                <w:szCs w:val="22"/>
                <w:rtl/>
              </w:rPr>
              <w:t xml:space="preserve"> </w:t>
            </w:r>
            <w:r w:rsidRPr="009D1466">
              <w:rPr>
                <w:rFonts w:hint="cs"/>
                <w:b/>
                <w:sz w:val="20"/>
                <w:szCs w:val="22"/>
                <w:rtl/>
              </w:rPr>
              <w:t>פרופיל</w:t>
            </w:r>
            <w:r w:rsidRPr="009D1466">
              <w:rPr>
                <w:b/>
                <w:sz w:val="20"/>
                <w:szCs w:val="22"/>
                <w:rtl/>
              </w:rPr>
              <w:t xml:space="preserve"> </w:t>
            </w:r>
            <w:r w:rsidRPr="009D1466">
              <w:rPr>
                <w:rFonts w:hint="cs"/>
                <w:b/>
                <w:sz w:val="20"/>
                <w:szCs w:val="22"/>
                <w:rtl/>
              </w:rPr>
              <w:t>המציע</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EA59F1">
        <w:tc>
          <w:tcPr>
            <w:tcW w:w="814" w:type="dxa"/>
            <w:shd w:val="clear" w:color="auto" w:fill="E0E0E0"/>
            <w:vAlign w:val="center"/>
          </w:tcPr>
          <w:p w:rsidR="008651B2" w:rsidRPr="009D1466"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9D1466" w:rsidRDefault="008651B2" w:rsidP="00432B0C">
            <w:pPr>
              <w:spacing w:line="240" w:lineRule="auto"/>
              <w:jc w:val="left"/>
              <w:rPr>
                <w:b/>
                <w:sz w:val="20"/>
              </w:rPr>
            </w:pPr>
            <w:r w:rsidRPr="009D1466">
              <w:rPr>
                <w:rFonts w:hint="cs"/>
                <w:b/>
                <w:sz w:val="20"/>
                <w:szCs w:val="22"/>
                <w:rtl/>
              </w:rPr>
              <w:t>מסמכים</w:t>
            </w:r>
            <w:r w:rsidRPr="009D1466">
              <w:rPr>
                <w:b/>
                <w:sz w:val="20"/>
                <w:szCs w:val="22"/>
                <w:rtl/>
              </w:rPr>
              <w:t xml:space="preserve"> </w:t>
            </w:r>
            <w:r w:rsidRPr="009D1466">
              <w:rPr>
                <w:rFonts w:hint="cs"/>
                <w:b/>
                <w:sz w:val="20"/>
                <w:szCs w:val="22"/>
                <w:rtl/>
              </w:rPr>
              <w:t>נוספים</w:t>
            </w:r>
            <w:r>
              <w:rPr>
                <w:rFonts w:hint="cs"/>
                <w:b/>
                <w:sz w:val="20"/>
                <w:szCs w:val="22"/>
                <w:rtl/>
              </w:rPr>
              <w:t xml:space="preserve"> </w:t>
            </w:r>
            <w:r w:rsidRPr="009D1466">
              <w:rPr>
                <w:rFonts w:hint="cs"/>
                <w:b/>
                <w:sz w:val="20"/>
                <w:szCs w:val="22"/>
                <w:rtl/>
              </w:rPr>
              <w:t>ככל</w:t>
            </w:r>
            <w:r w:rsidRPr="009D1466">
              <w:rPr>
                <w:b/>
                <w:sz w:val="20"/>
                <w:szCs w:val="22"/>
                <w:rtl/>
              </w:rPr>
              <w:t xml:space="preserve"> </w:t>
            </w:r>
            <w:r w:rsidRPr="009D1466">
              <w:rPr>
                <w:rFonts w:hint="cs"/>
                <w:b/>
                <w:sz w:val="20"/>
                <w:szCs w:val="22"/>
                <w:rtl/>
              </w:rPr>
              <w:t>הנחוץ</w:t>
            </w:r>
            <w:r w:rsidRPr="009D1466">
              <w:rPr>
                <w:b/>
                <w:sz w:val="20"/>
                <w:szCs w:val="22"/>
                <w:rtl/>
              </w:rPr>
              <w:t xml:space="preserve"> </w:t>
            </w:r>
            <w:r w:rsidRPr="009D1466">
              <w:rPr>
                <w:rFonts w:hint="cs"/>
                <w:b/>
                <w:sz w:val="20"/>
                <w:szCs w:val="22"/>
                <w:rtl/>
              </w:rPr>
              <w:t>להוכחת</w:t>
            </w:r>
            <w:r w:rsidRPr="009D1466">
              <w:rPr>
                <w:b/>
                <w:sz w:val="20"/>
                <w:szCs w:val="22"/>
                <w:rtl/>
              </w:rPr>
              <w:t xml:space="preserve"> </w:t>
            </w:r>
            <w:r w:rsidRPr="009D1466">
              <w:rPr>
                <w:rFonts w:hint="cs"/>
                <w:b/>
                <w:sz w:val="20"/>
                <w:szCs w:val="22"/>
                <w:rtl/>
              </w:rPr>
              <w:t>התקיימותם</w:t>
            </w:r>
            <w:r w:rsidRPr="009D1466">
              <w:rPr>
                <w:b/>
                <w:sz w:val="20"/>
                <w:szCs w:val="22"/>
                <w:rtl/>
              </w:rPr>
              <w:t xml:space="preserve"> </w:t>
            </w:r>
            <w:r w:rsidRPr="009D1466">
              <w:rPr>
                <w:rFonts w:hint="cs"/>
                <w:b/>
                <w:sz w:val="20"/>
                <w:szCs w:val="22"/>
                <w:rtl/>
              </w:rPr>
              <w:t>של</w:t>
            </w:r>
            <w:r w:rsidRPr="009D1466">
              <w:rPr>
                <w:b/>
                <w:sz w:val="20"/>
                <w:szCs w:val="22"/>
                <w:rtl/>
              </w:rPr>
              <w:t xml:space="preserve"> </w:t>
            </w:r>
            <w:r w:rsidRPr="009D1466">
              <w:rPr>
                <w:rFonts w:hint="cs"/>
                <w:b/>
                <w:sz w:val="20"/>
                <w:szCs w:val="22"/>
                <w:rtl/>
              </w:rPr>
              <w:t>תנאי</w:t>
            </w:r>
            <w:r w:rsidRPr="009D1466">
              <w:rPr>
                <w:b/>
                <w:sz w:val="20"/>
                <w:szCs w:val="22"/>
                <w:rtl/>
              </w:rPr>
              <w:t xml:space="preserve"> </w:t>
            </w:r>
            <w:r w:rsidRPr="009D1466">
              <w:rPr>
                <w:rFonts w:hint="cs"/>
                <w:b/>
                <w:sz w:val="20"/>
                <w:szCs w:val="22"/>
                <w:rtl/>
              </w:rPr>
              <w:t>הסף</w:t>
            </w:r>
            <w:r w:rsidRPr="009D1466">
              <w:rPr>
                <w:b/>
                <w:sz w:val="20"/>
                <w:szCs w:val="22"/>
                <w:rtl/>
              </w:rPr>
              <w:t xml:space="preserve"> </w:t>
            </w:r>
            <w:r w:rsidRPr="009D1466">
              <w:rPr>
                <w:rFonts w:hint="cs"/>
                <w:b/>
                <w:sz w:val="20"/>
                <w:szCs w:val="22"/>
                <w:rtl/>
              </w:rPr>
              <w:t>ולהוכחת</w:t>
            </w:r>
            <w:r w:rsidRPr="009D1466">
              <w:rPr>
                <w:b/>
                <w:sz w:val="20"/>
                <w:szCs w:val="22"/>
                <w:rtl/>
              </w:rPr>
              <w:t xml:space="preserve"> </w:t>
            </w:r>
            <w:r w:rsidRPr="009D1466">
              <w:rPr>
                <w:rFonts w:hint="cs"/>
                <w:b/>
                <w:sz w:val="20"/>
                <w:szCs w:val="22"/>
                <w:rtl/>
              </w:rPr>
              <w:t>איכות</w:t>
            </w:r>
            <w:r w:rsidRPr="009D1466">
              <w:rPr>
                <w:b/>
                <w:sz w:val="20"/>
                <w:szCs w:val="22"/>
                <w:rtl/>
              </w:rPr>
              <w:t xml:space="preserve"> </w:t>
            </w:r>
            <w:r w:rsidRPr="009D1466">
              <w:rPr>
                <w:rFonts w:hint="cs"/>
                <w:b/>
                <w:sz w:val="20"/>
                <w:szCs w:val="22"/>
                <w:rtl/>
              </w:rPr>
              <w:t>המציע</w:t>
            </w:r>
            <w:r w:rsidRPr="009D1466">
              <w:rPr>
                <w:b/>
                <w:sz w:val="20"/>
                <w:szCs w:val="22"/>
                <w:rtl/>
              </w:rPr>
              <w:t xml:space="preserve"> </w:t>
            </w:r>
            <w:r w:rsidRPr="009D1466">
              <w:rPr>
                <w:rFonts w:hint="cs"/>
                <w:b/>
                <w:sz w:val="20"/>
                <w:szCs w:val="22"/>
                <w:rtl/>
              </w:rPr>
              <w:t>וההצעה</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EA59F1">
        <w:tc>
          <w:tcPr>
            <w:tcW w:w="814" w:type="dxa"/>
            <w:shd w:val="clear" w:color="auto" w:fill="E0E0E0"/>
            <w:vAlign w:val="center"/>
          </w:tcPr>
          <w:p w:rsidR="008651B2" w:rsidRPr="009D1466" w:rsidRDefault="008651B2" w:rsidP="00432B0C">
            <w:pPr>
              <w:pStyle w:val="af9"/>
              <w:spacing w:line="240" w:lineRule="auto"/>
              <w:ind w:left="641"/>
              <w:rPr>
                <w:b/>
              </w:rPr>
            </w:pPr>
          </w:p>
        </w:tc>
        <w:tc>
          <w:tcPr>
            <w:tcW w:w="7938" w:type="dxa"/>
            <w:shd w:val="clear" w:color="auto" w:fill="E0E0E0"/>
          </w:tcPr>
          <w:p w:rsidR="008651B2" w:rsidRPr="009D1466" w:rsidRDefault="008651B2" w:rsidP="00432B0C">
            <w:pPr>
              <w:spacing w:line="240" w:lineRule="auto"/>
              <w:jc w:val="left"/>
              <w:rPr>
                <w:b/>
              </w:rPr>
            </w:pPr>
            <w:r w:rsidRPr="009D1466">
              <w:rPr>
                <w:rFonts w:hint="cs"/>
                <w:bCs/>
                <w:rtl/>
              </w:rPr>
              <w:t>מסמכים</w:t>
            </w:r>
            <w:r w:rsidRPr="009D1466">
              <w:rPr>
                <w:bCs/>
                <w:rtl/>
              </w:rPr>
              <w:t xml:space="preserve"> </w:t>
            </w:r>
            <w:r w:rsidRPr="009D1466">
              <w:rPr>
                <w:rFonts w:hint="cs"/>
                <w:bCs/>
                <w:rtl/>
              </w:rPr>
              <w:t>לאחר</w:t>
            </w:r>
            <w:r w:rsidRPr="009D1466">
              <w:rPr>
                <w:bCs/>
                <w:rtl/>
              </w:rPr>
              <w:t xml:space="preserve"> </w:t>
            </w:r>
            <w:r w:rsidRPr="009D1466">
              <w:rPr>
                <w:rFonts w:hint="cs"/>
                <w:bCs/>
                <w:rtl/>
              </w:rPr>
              <w:t>הודעת</w:t>
            </w:r>
            <w:r w:rsidRPr="009D1466">
              <w:rPr>
                <w:bCs/>
                <w:rtl/>
              </w:rPr>
              <w:t xml:space="preserve"> </w:t>
            </w:r>
            <w:r w:rsidRPr="009D1466">
              <w:rPr>
                <w:rFonts w:hint="cs"/>
                <w:bCs/>
                <w:rtl/>
              </w:rPr>
              <w:t>זכייה</w:t>
            </w:r>
            <w:r w:rsidRPr="009D1466">
              <w:rPr>
                <w:b/>
              </w:rPr>
              <w:t>:</w:t>
            </w:r>
          </w:p>
        </w:tc>
        <w:tc>
          <w:tcPr>
            <w:tcW w:w="993" w:type="dxa"/>
            <w:shd w:val="clear" w:color="auto" w:fill="E0E0E0"/>
          </w:tcPr>
          <w:p w:rsidR="008651B2" w:rsidRPr="009D1466" w:rsidRDefault="008651B2" w:rsidP="00432B0C">
            <w:pPr>
              <w:spacing w:line="240" w:lineRule="auto"/>
              <w:jc w:val="left"/>
              <w:rPr>
                <w:b/>
              </w:rPr>
            </w:pPr>
          </w:p>
        </w:tc>
      </w:tr>
      <w:tr w:rsidR="00BE185E" w:rsidRPr="009D1466" w:rsidTr="00EA59F1">
        <w:tc>
          <w:tcPr>
            <w:tcW w:w="814" w:type="dxa"/>
            <w:shd w:val="clear" w:color="auto" w:fill="E0E0E0"/>
            <w:vAlign w:val="center"/>
          </w:tcPr>
          <w:p w:rsidR="00BE185E" w:rsidRPr="009D1466" w:rsidRDefault="00BE185E" w:rsidP="00432B0C">
            <w:pPr>
              <w:pStyle w:val="af9"/>
              <w:numPr>
                <w:ilvl w:val="0"/>
                <w:numId w:val="9"/>
              </w:numPr>
              <w:overflowPunct/>
              <w:autoSpaceDE/>
              <w:autoSpaceDN/>
              <w:adjustRightInd/>
              <w:spacing w:line="240" w:lineRule="auto"/>
              <w:jc w:val="center"/>
              <w:textAlignment w:val="auto"/>
              <w:rPr>
                <w:b/>
              </w:rPr>
            </w:pPr>
          </w:p>
        </w:tc>
        <w:tc>
          <w:tcPr>
            <w:tcW w:w="7938" w:type="dxa"/>
          </w:tcPr>
          <w:p w:rsidR="00BE185E" w:rsidRPr="009D1466" w:rsidRDefault="00BE185E" w:rsidP="00432B0C">
            <w:pPr>
              <w:numPr>
                <w:ilvl w:val="0"/>
                <w:numId w:val="5"/>
              </w:numPr>
              <w:tabs>
                <w:tab w:val="clear" w:pos="720"/>
              </w:tabs>
              <w:overflowPunct/>
              <w:autoSpaceDE/>
              <w:autoSpaceDN/>
              <w:adjustRightInd/>
              <w:spacing w:line="240" w:lineRule="auto"/>
              <w:ind w:left="568" w:hanging="284"/>
              <w:jc w:val="left"/>
              <w:textAlignment w:val="auto"/>
              <w:rPr>
                <w:b/>
                <w:sz w:val="20"/>
                <w:rtl/>
              </w:rPr>
            </w:pPr>
            <w:r>
              <w:rPr>
                <w:rFonts w:hint="cs"/>
                <w:b/>
                <w:sz w:val="20"/>
                <w:szCs w:val="22"/>
                <w:rtl/>
              </w:rPr>
              <w:t xml:space="preserve">נספח ג'1: </w:t>
            </w:r>
            <w:r w:rsidR="00AF566A">
              <w:rPr>
                <w:rFonts w:hint="cs"/>
                <w:b/>
                <w:sz w:val="20"/>
                <w:szCs w:val="22"/>
                <w:rtl/>
              </w:rPr>
              <w:t>נוסח התחייבות לשמירת סודיות</w:t>
            </w:r>
          </w:p>
        </w:tc>
        <w:tc>
          <w:tcPr>
            <w:tcW w:w="993" w:type="dxa"/>
            <w:vAlign w:val="center"/>
          </w:tcPr>
          <w:p w:rsidR="00BE185E" w:rsidRPr="009D1466" w:rsidRDefault="00BE185E"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EA59F1">
        <w:tc>
          <w:tcPr>
            <w:tcW w:w="814" w:type="dxa"/>
            <w:shd w:val="clear" w:color="auto" w:fill="E0E0E0"/>
            <w:vAlign w:val="center"/>
          </w:tcPr>
          <w:p w:rsidR="008651B2" w:rsidRPr="009D1466"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9D1466" w:rsidRDefault="008651B2" w:rsidP="00AF566A">
            <w:pPr>
              <w:numPr>
                <w:ilvl w:val="0"/>
                <w:numId w:val="5"/>
              </w:numPr>
              <w:tabs>
                <w:tab w:val="clear" w:pos="720"/>
              </w:tabs>
              <w:overflowPunct/>
              <w:autoSpaceDE/>
              <w:autoSpaceDN/>
              <w:adjustRightInd/>
              <w:spacing w:line="240" w:lineRule="auto"/>
              <w:ind w:left="568" w:hanging="284"/>
              <w:jc w:val="left"/>
              <w:textAlignment w:val="auto"/>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sidR="00AF566A">
              <w:rPr>
                <w:rFonts w:hint="cs"/>
                <w:b/>
                <w:sz w:val="20"/>
                <w:szCs w:val="22"/>
                <w:rtl/>
              </w:rPr>
              <w:t>2:</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אישור</w:t>
            </w:r>
            <w:r w:rsidRPr="009D1466">
              <w:rPr>
                <w:b/>
                <w:sz w:val="20"/>
                <w:szCs w:val="22"/>
                <w:rtl/>
              </w:rPr>
              <w:t xml:space="preserve"> </w:t>
            </w:r>
            <w:r w:rsidRPr="009D1466">
              <w:rPr>
                <w:rFonts w:hint="cs"/>
                <w:b/>
                <w:sz w:val="20"/>
                <w:szCs w:val="22"/>
                <w:rtl/>
              </w:rPr>
              <w:t>עריכת</w:t>
            </w:r>
            <w:r w:rsidRPr="009D1466">
              <w:rPr>
                <w:b/>
                <w:sz w:val="20"/>
                <w:szCs w:val="22"/>
                <w:rtl/>
              </w:rPr>
              <w:t xml:space="preserve"> </w:t>
            </w:r>
            <w:r w:rsidRPr="009D1466">
              <w:rPr>
                <w:rFonts w:hint="cs"/>
                <w:b/>
                <w:sz w:val="20"/>
                <w:szCs w:val="22"/>
                <w:rtl/>
              </w:rPr>
              <w:t>ביטוח</w:t>
            </w:r>
            <w:r w:rsidRPr="00AA436A">
              <w:rPr>
                <w:rFonts w:hint="cs"/>
                <w:b/>
                <w:sz w:val="22"/>
                <w:szCs w:val="22"/>
                <w:rtl/>
              </w:rPr>
              <w:t>ים</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EA59F1">
        <w:tc>
          <w:tcPr>
            <w:tcW w:w="814" w:type="dxa"/>
            <w:shd w:val="clear" w:color="auto" w:fill="E0E0E0"/>
            <w:vAlign w:val="center"/>
          </w:tcPr>
          <w:p w:rsidR="008651B2" w:rsidRPr="009D1466"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9D1466" w:rsidRDefault="008651B2" w:rsidP="00432B0C">
            <w:pPr>
              <w:numPr>
                <w:ilvl w:val="0"/>
                <w:numId w:val="5"/>
              </w:numPr>
              <w:tabs>
                <w:tab w:val="clear" w:pos="720"/>
              </w:tabs>
              <w:overflowPunct/>
              <w:autoSpaceDE/>
              <w:autoSpaceDN/>
              <w:adjustRightInd/>
              <w:spacing w:line="240" w:lineRule="auto"/>
              <w:ind w:left="568" w:hanging="284"/>
              <w:jc w:val="left"/>
              <w:textAlignment w:val="auto"/>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sidR="00AF566A">
              <w:rPr>
                <w:rFonts w:hint="cs"/>
                <w:b/>
                <w:sz w:val="20"/>
                <w:szCs w:val="22"/>
                <w:rtl/>
              </w:rPr>
              <w:t>3:</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ערבות</w:t>
            </w:r>
            <w:r w:rsidRPr="009D1466">
              <w:rPr>
                <w:b/>
                <w:sz w:val="20"/>
                <w:szCs w:val="22"/>
                <w:rtl/>
              </w:rPr>
              <w:t xml:space="preserve"> </w:t>
            </w:r>
            <w:r w:rsidRPr="009D1466">
              <w:rPr>
                <w:rFonts w:hint="cs"/>
                <w:b/>
                <w:sz w:val="20"/>
                <w:szCs w:val="22"/>
                <w:rtl/>
              </w:rPr>
              <w:t>ביצוע</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bl>
    <w:p w:rsidR="008651B2" w:rsidRPr="002A1C1E" w:rsidRDefault="008651B2" w:rsidP="008651B2">
      <w:pPr>
        <w:rPr>
          <w:rtl/>
        </w:rPr>
      </w:pPr>
    </w:p>
    <w:p w:rsidR="008651B2" w:rsidRDefault="008651B2" w:rsidP="008651B2">
      <w:pPr>
        <w:jc w:val="center"/>
        <w:rPr>
          <w:rtl/>
        </w:rPr>
      </w:pPr>
    </w:p>
    <w:p w:rsidR="008651B2" w:rsidRPr="00C52872" w:rsidRDefault="008651B2" w:rsidP="008651B2">
      <w:pPr>
        <w:pStyle w:val="20"/>
        <w:spacing w:before="0" w:after="0"/>
        <w:jc w:val="center"/>
        <w:rPr>
          <w:rFonts w:cs="David"/>
          <w:rtl/>
        </w:rPr>
      </w:pPr>
      <w:r>
        <w:rPr>
          <w:rtl/>
        </w:rPr>
        <w:br w:type="page"/>
      </w:r>
      <w:bookmarkStart w:id="87" w:name="_Toc373412331"/>
      <w:bookmarkStart w:id="88" w:name="_Toc374618604"/>
      <w:r w:rsidRPr="00C52872">
        <w:rPr>
          <w:rFonts w:cs="David" w:hint="cs"/>
          <w:rtl/>
        </w:rPr>
        <w:lastRenderedPageBreak/>
        <w:t>נספח</w:t>
      </w:r>
      <w:r w:rsidRPr="00C52872">
        <w:rPr>
          <w:rFonts w:cs="David"/>
          <w:rtl/>
        </w:rPr>
        <w:t xml:space="preserve"> </w:t>
      </w:r>
      <w:r w:rsidRPr="00C52872">
        <w:rPr>
          <w:rFonts w:cs="David" w:hint="cs"/>
          <w:rtl/>
        </w:rPr>
        <w:t>ב'</w:t>
      </w:r>
      <w:r>
        <w:rPr>
          <w:rFonts w:cs="David" w:hint="cs"/>
          <w:rtl/>
        </w:rPr>
        <w:t>5</w:t>
      </w:r>
      <w:r w:rsidRPr="00C52872">
        <w:rPr>
          <w:rFonts w:cs="David" w:hint="cs"/>
          <w:rtl/>
        </w:rPr>
        <w:t xml:space="preserve"> - תצהיר בדבר היעדר הרשעות לפי חוק עובדים זרים וחוק שכר מינימום</w:t>
      </w:r>
      <w:bookmarkEnd w:id="87"/>
      <w:bookmarkEnd w:id="88"/>
    </w:p>
    <w:p w:rsidR="008651B2" w:rsidRPr="00655781" w:rsidRDefault="008651B2" w:rsidP="008651B2">
      <w:pPr>
        <w:jc w:val="right"/>
        <w:rPr>
          <w:b/>
          <w:spacing w:val="6"/>
          <w:rtl/>
        </w:rPr>
      </w:pPr>
    </w:p>
    <w:p w:rsidR="008651B2" w:rsidRPr="00655781" w:rsidRDefault="008651B2" w:rsidP="008651B2">
      <w:pPr>
        <w:jc w:val="right"/>
        <w:rPr>
          <w:b/>
          <w:spacing w:val="6"/>
          <w:rtl/>
        </w:rPr>
      </w:pPr>
      <w:r w:rsidRPr="00655781">
        <w:rPr>
          <w:rFonts w:hint="cs"/>
          <w:b/>
          <w:spacing w:val="6"/>
          <w:rtl/>
        </w:rPr>
        <w:t>תאריך</w:t>
      </w:r>
      <w:r w:rsidRPr="00655781">
        <w:rPr>
          <w:b/>
          <w:spacing w:val="6"/>
          <w:rtl/>
        </w:rPr>
        <w:t xml:space="preserve"> : ___/___/____</w:t>
      </w:r>
    </w:p>
    <w:p w:rsidR="008651B2" w:rsidRPr="00655781" w:rsidRDefault="008651B2" w:rsidP="008651B2">
      <w:pPr>
        <w:rPr>
          <w:bCs/>
          <w:spacing w:val="6"/>
          <w:rtl/>
        </w:rPr>
      </w:pPr>
      <w:r w:rsidRPr="00655781">
        <w:rPr>
          <w:rFonts w:hint="cs"/>
          <w:bCs/>
          <w:spacing w:val="6"/>
          <w:rtl/>
        </w:rPr>
        <w:t>לכבוד</w:t>
      </w:r>
    </w:p>
    <w:p w:rsidR="008651B2" w:rsidRPr="002D2FB5" w:rsidRDefault="008651B2" w:rsidP="008651B2">
      <w:pPr>
        <w:rPr>
          <w:bCs/>
          <w:spacing w:val="6"/>
          <w:rtl/>
        </w:rPr>
      </w:pPr>
      <w:r w:rsidRPr="00655781">
        <w:rPr>
          <w:rFonts w:hint="cs"/>
          <w:bCs/>
          <w:spacing w:val="6"/>
          <w:rtl/>
        </w:rPr>
        <w:t>משרד</w:t>
      </w:r>
      <w:r w:rsidRPr="00655781">
        <w:rPr>
          <w:bCs/>
          <w:spacing w:val="6"/>
          <w:rtl/>
        </w:rPr>
        <w:t xml:space="preserve"> </w:t>
      </w:r>
      <w:r>
        <w:rPr>
          <w:rFonts w:hint="cs"/>
          <w:bCs/>
          <w:spacing w:val="6"/>
          <w:rtl/>
        </w:rPr>
        <w:t>המדע, הטכנולוגיה והחלל</w:t>
      </w:r>
    </w:p>
    <w:p w:rsidR="008651B2" w:rsidRPr="002D2FB5" w:rsidRDefault="008651B2" w:rsidP="008651B2">
      <w:pPr>
        <w:rPr>
          <w:bCs/>
          <w:spacing w:val="6"/>
          <w:rtl/>
        </w:rPr>
      </w:pPr>
      <w:r w:rsidRPr="002D2FB5">
        <w:rPr>
          <w:rFonts w:hint="cs"/>
          <w:bCs/>
          <w:rtl/>
        </w:rPr>
        <w:t>הקריה המזרחית, בניין ג', ירושלים</w:t>
      </w:r>
    </w:p>
    <w:p w:rsidR="008651B2" w:rsidRPr="00655781" w:rsidRDefault="008651B2" w:rsidP="008651B2">
      <w:pPr>
        <w:tabs>
          <w:tab w:val="left" w:pos="1569"/>
        </w:tabs>
        <w:rPr>
          <w:bCs/>
          <w:spacing w:val="6"/>
          <w:rtl/>
        </w:rPr>
      </w:pPr>
      <w:proofErr w:type="spellStart"/>
      <w:r w:rsidRPr="002D2FB5">
        <w:rPr>
          <w:rFonts w:hint="cs"/>
          <w:bCs/>
          <w:spacing w:val="6"/>
          <w:rtl/>
        </w:rPr>
        <w:t>א.ג</w:t>
      </w:r>
      <w:r w:rsidRPr="002D2FB5">
        <w:rPr>
          <w:bCs/>
          <w:spacing w:val="6"/>
          <w:rtl/>
        </w:rPr>
        <w:t>.</w:t>
      </w:r>
      <w:r w:rsidRPr="002D2FB5">
        <w:rPr>
          <w:rFonts w:hint="cs"/>
          <w:bCs/>
          <w:spacing w:val="6"/>
          <w:rtl/>
        </w:rPr>
        <w:t>נ</w:t>
      </w:r>
      <w:proofErr w:type="spellEnd"/>
      <w:r w:rsidRPr="002D2FB5">
        <w:rPr>
          <w:bCs/>
          <w:spacing w:val="6"/>
          <w:rtl/>
        </w:rPr>
        <w:t>.,</w:t>
      </w:r>
      <w:r>
        <w:rPr>
          <w:bCs/>
          <w:spacing w:val="6"/>
          <w:rtl/>
        </w:rPr>
        <w:tab/>
      </w:r>
    </w:p>
    <w:p w:rsidR="008651B2" w:rsidRPr="00655781" w:rsidRDefault="008651B2" w:rsidP="008651B2">
      <w:pPr>
        <w:rPr>
          <w:b/>
          <w:spacing w:val="6"/>
          <w:rtl/>
        </w:rPr>
      </w:pPr>
    </w:p>
    <w:p w:rsidR="008651B2" w:rsidRPr="00655781" w:rsidRDefault="008651B2" w:rsidP="008651B2">
      <w:pPr>
        <w:jc w:val="center"/>
        <w:rPr>
          <w:bCs/>
          <w:spacing w:val="6"/>
          <w:u w:val="single"/>
          <w:rtl/>
        </w:rPr>
      </w:pPr>
      <w:r w:rsidRPr="00655781">
        <w:rPr>
          <w:rFonts w:hint="cs"/>
          <w:bCs/>
          <w:spacing w:val="6"/>
          <w:u w:val="single"/>
          <w:rtl/>
        </w:rPr>
        <w:t>תצהיר - עבירות</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עובדים</w:t>
      </w:r>
      <w:r w:rsidRPr="00655781">
        <w:rPr>
          <w:bCs/>
          <w:spacing w:val="6"/>
          <w:u w:val="single"/>
          <w:rtl/>
        </w:rPr>
        <w:t xml:space="preserve"> </w:t>
      </w:r>
      <w:r w:rsidRPr="00655781">
        <w:rPr>
          <w:rFonts w:hint="cs"/>
          <w:bCs/>
          <w:spacing w:val="6"/>
          <w:u w:val="single"/>
          <w:rtl/>
        </w:rPr>
        <w:t>זרים</w:t>
      </w:r>
      <w:r w:rsidRPr="00655781">
        <w:rPr>
          <w:bCs/>
          <w:spacing w:val="6"/>
          <w:u w:val="single"/>
          <w:rtl/>
        </w:rPr>
        <w:t xml:space="preserve"> </w:t>
      </w:r>
      <w:r w:rsidRPr="00655781">
        <w:rPr>
          <w:rFonts w:hint="cs"/>
          <w:bCs/>
          <w:spacing w:val="6"/>
          <w:u w:val="single"/>
          <w:rtl/>
        </w:rPr>
        <w:t>או</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שכר</w:t>
      </w:r>
      <w:r w:rsidRPr="00655781">
        <w:rPr>
          <w:bCs/>
          <w:spacing w:val="6"/>
          <w:u w:val="single"/>
          <w:rtl/>
        </w:rPr>
        <w:t xml:space="preserve"> </w:t>
      </w:r>
      <w:r w:rsidRPr="00655781">
        <w:rPr>
          <w:rFonts w:hint="cs"/>
          <w:bCs/>
          <w:spacing w:val="6"/>
          <w:u w:val="single"/>
          <w:rtl/>
        </w:rPr>
        <w:t>מינימום</w:t>
      </w:r>
    </w:p>
    <w:p w:rsidR="008651B2" w:rsidRPr="00655781" w:rsidRDefault="008651B2" w:rsidP="008651B2">
      <w:pPr>
        <w:rPr>
          <w:b/>
          <w:spacing w:val="6"/>
          <w:rtl/>
        </w:rPr>
      </w:pPr>
    </w:p>
    <w:p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rsidR="008651B2" w:rsidRPr="00655781" w:rsidRDefault="008651B2" w:rsidP="008651B2">
      <w:pPr>
        <w:pStyle w:val="af9"/>
        <w:numPr>
          <w:ilvl w:val="0"/>
          <w:numId w:val="11"/>
        </w:numPr>
        <w:overflowPunct/>
        <w:autoSpaceDE/>
        <w:autoSpaceDN/>
        <w:adjustRightInd/>
        <w:contextualSpacing/>
        <w:textAlignment w:val="auto"/>
        <w:rPr>
          <w:rtl/>
        </w:r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rsidR="008651B2" w:rsidRPr="00655781" w:rsidRDefault="008651B2" w:rsidP="00063613">
      <w:pPr>
        <w:pStyle w:val="af9"/>
        <w:numPr>
          <w:ilvl w:val="0"/>
          <w:numId w:val="11"/>
        </w:numPr>
        <w:overflowPunct/>
        <w:autoSpaceDE/>
        <w:autoSpaceDN/>
        <w:adjustRightInd/>
        <w:contextualSpacing/>
        <w:textAlignment w:val="auto"/>
        <w:rPr>
          <w:rtl/>
        </w:rPr>
      </w:pP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נעשה</w:t>
      </w:r>
      <w:r w:rsidRPr="00655781">
        <w:rPr>
          <w:rtl/>
        </w:rPr>
        <w:t xml:space="preserve"> </w:t>
      </w:r>
      <w:r w:rsidRPr="00655781">
        <w:rPr>
          <w:rFonts w:hint="cs"/>
          <w:rtl/>
        </w:rPr>
        <w:t>בהתאם</w:t>
      </w:r>
      <w:r w:rsidRPr="00655781">
        <w:rPr>
          <w:rtl/>
        </w:rPr>
        <w:t xml:space="preserve"> </w:t>
      </w:r>
      <w:r w:rsidRPr="00655781">
        <w:rPr>
          <w:rFonts w:hint="cs"/>
          <w:rtl/>
        </w:rPr>
        <w:t>לחוק</w:t>
      </w:r>
      <w:r w:rsidRPr="00655781">
        <w:rPr>
          <w:rtl/>
        </w:rPr>
        <w:t xml:space="preserve"> </w:t>
      </w:r>
      <w:r w:rsidRPr="00655781">
        <w:rPr>
          <w:rFonts w:hint="cs"/>
          <w:rtl/>
        </w:rPr>
        <w:t>עסקאות</w:t>
      </w:r>
      <w:r w:rsidRPr="00655781">
        <w:rPr>
          <w:rtl/>
        </w:rPr>
        <w:t xml:space="preserve"> </w:t>
      </w:r>
      <w:r w:rsidRPr="00655781">
        <w:rPr>
          <w:rFonts w:hint="cs"/>
          <w:rtl/>
        </w:rPr>
        <w:t>גופים</w:t>
      </w:r>
      <w:r w:rsidRPr="00655781">
        <w:rPr>
          <w:rtl/>
        </w:rPr>
        <w:t xml:space="preserve"> </w:t>
      </w:r>
      <w:r w:rsidRPr="00655781">
        <w:rPr>
          <w:rFonts w:hint="cs"/>
          <w:rtl/>
        </w:rPr>
        <w:t>ציבוריים</w:t>
      </w:r>
      <w:r w:rsidRPr="00655781">
        <w:rPr>
          <w:rtl/>
        </w:rPr>
        <w:t xml:space="preserve">, </w:t>
      </w:r>
      <w:proofErr w:type="spellStart"/>
      <w:r w:rsidRPr="00655781">
        <w:rPr>
          <w:rFonts w:hint="cs"/>
          <w:rtl/>
        </w:rPr>
        <w:t>התשל</w:t>
      </w:r>
      <w:r w:rsidRPr="00655781">
        <w:rPr>
          <w:rtl/>
        </w:rPr>
        <w:t>"</w:t>
      </w:r>
      <w:r w:rsidRPr="00655781">
        <w:rPr>
          <w:rFonts w:hint="cs"/>
          <w:rtl/>
        </w:rPr>
        <w:t>ו</w:t>
      </w:r>
      <w:proofErr w:type="spellEnd"/>
      <w:r w:rsidRPr="00655781">
        <w:rPr>
          <w:rtl/>
        </w:rPr>
        <w:t xml:space="preserve">- 1976 </w:t>
      </w:r>
      <w:r w:rsidRPr="00655781">
        <w:rPr>
          <w:rFonts w:hint="cs"/>
          <w:rtl/>
        </w:rPr>
        <w:t>וההגדרות</w:t>
      </w:r>
      <w:r w:rsidRPr="00655781">
        <w:rPr>
          <w:rtl/>
        </w:rPr>
        <w:t xml:space="preserve"> </w:t>
      </w:r>
      <w:r w:rsidRPr="00655781">
        <w:rPr>
          <w:rFonts w:hint="cs"/>
          <w:rtl/>
        </w:rPr>
        <w:t>המצויות</w:t>
      </w:r>
      <w:r w:rsidRPr="00655781">
        <w:rPr>
          <w:rtl/>
        </w:rPr>
        <w:t xml:space="preserve"> </w:t>
      </w:r>
      <w:r w:rsidRPr="00655781">
        <w:rPr>
          <w:rFonts w:hint="cs"/>
          <w:rtl/>
        </w:rPr>
        <w:t>בו</w:t>
      </w:r>
      <w:r w:rsidRPr="00655781">
        <w:rPr>
          <w:rtl/>
        </w:rPr>
        <w:t xml:space="preserve"> </w:t>
      </w:r>
      <w:r w:rsidRPr="00655781">
        <w:rPr>
          <w:rFonts w:hint="cs"/>
          <w:rtl/>
        </w:rPr>
        <w:t>ובתמיכה</w:t>
      </w:r>
      <w:r w:rsidRPr="00655781">
        <w:rPr>
          <w:rtl/>
        </w:rPr>
        <w:t xml:space="preserve"> </w:t>
      </w:r>
      <w:r w:rsidRPr="00655781">
        <w:rPr>
          <w:rFonts w:hint="cs"/>
          <w:rtl/>
        </w:rPr>
        <w:t>למכרז</w:t>
      </w:r>
      <w:r w:rsidRPr="00655781">
        <w:rPr>
          <w:rtl/>
        </w:rPr>
        <w:t xml:space="preserve"> </w:t>
      </w:r>
      <w:r w:rsidRPr="00EF4064">
        <w:rPr>
          <w:rFonts w:hint="cs"/>
          <w:highlight w:val="yellow"/>
          <w:rtl/>
        </w:rPr>
        <w:t>מס</w:t>
      </w:r>
      <w:r w:rsidRPr="00EF4064">
        <w:rPr>
          <w:highlight w:val="yellow"/>
          <w:rtl/>
        </w:rPr>
        <w:t xml:space="preserve">' </w:t>
      </w:r>
      <w:r w:rsidR="00063613">
        <w:rPr>
          <w:rFonts w:hint="cs"/>
          <w:rtl/>
        </w:rPr>
        <w:t>9/2013</w:t>
      </w:r>
      <w:r w:rsidRPr="00655781">
        <w:rPr>
          <w:rFonts w:hint="cs"/>
          <w:rtl/>
        </w:rPr>
        <w:t xml:space="preserve"> </w:t>
      </w:r>
      <w:r w:rsidR="00AF566A" w:rsidRPr="00AF566A">
        <w:rPr>
          <w:b/>
          <w:bCs/>
          <w:sz w:val="22"/>
          <w:rtl/>
          <w:lang w:eastAsia="en-US"/>
        </w:rPr>
        <w:t>ל</w:t>
      </w:r>
      <w:r w:rsidR="00AF566A" w:rsidRPr="00AF566A">
        <w:rPr>
          <w:rFonts w:hint="cs"/>
          <w:b/>
          <w:bCs/>
          <w:sz w:val="22"/>
          <w:rtl/>
          <w:lang w:eastAsia="en-US"/>
        </w:rPr>
        <w:t>ביצוע מחקר לבחינת קידום המו"פ והחדשנות בפריפריה</w:t>
      </w:r>
      <w:r>
        <w:rPr>
          <w:rFonts w:hint="cs"/>
          <w:sz w:val="22"/>
          <w:rtl/>
          <w:lang w:eastAsia="en-US"/>
        </w:rPr>
        <w:t xml:space="preserve">, </w:t>
      </w:r>
      <w:r w:rsidRPr="00655781">
        <w:rPr>
          <w:rFonts w:hint="cs"/>
          <w:rtl/>
        </w:rPr>
        <w:t>עבור</w:t>
      </w:r>
      <w:r w:rsidRPr="00655781">
        <w:rPr>
          <w:rtl/>
        </w:rPr>
        <w:t xml:space="preserve"> </w:t>
      </w:r>
      <w:r w:rsidRPr="00655781">
        <w:rPr>
          <w:rFonts w:hint="cs"/>
          <w:rtl/>
        </w:rPr>
        <w:t>משרד</w:t>
      </w:r>
      <w:r w:rsidRPr="00655781">
        <w:rPr>
          <w:rtl/>
        </w:rPr>
        <w:t xml:space="preserve"> </w:t>
      </w:r>
      <w:r w:rsidRPr="00655781">
        <w:rPr>
          <w:rFonts w:hint="cs"/>
          <w:rtl/>
        </w:rPr>
        <w:t>ה</w:t>
      </w:r>
      <w:r>
        <w:rPr>
          <w:rFonts w:hint="cs"/>
          <w:rtl/>
        </w:rPr>
        <w:t>מדע, הטכנולוגיה והחלל</w:t>
      </w:r>
      <w:r w:rsidRPr="00655781">
        <w:rPr>
          <w:rtl/>
        </w:rPr>
        <w:t>.</w:t>
      </w:r>
    </w:p>
    <w:p w:rsidR="008651B2" w:rsidRPr="00655781" w:rsidRDefault="008651B2" w:rsidP="008651B2">
      <w:pPr>
        <w:pStyle w:val="af9"/>
        <w:numPr>
          <w:ilvl w:val="0"/>
          <w:numId w:val="11"/>
        </w:numPr>
        <w:overflowPunct/>
        <w:autoSpaceDE/>
        <w:autoSpaceDN/>
        <w:adjustRightInd/>
        <w:contextualSpacing/>
        <w:textAlignment w:val="auto"/>
        <w:rPr>
          <w:rtl/>
        </w:rPr>
      </w:pPr>
      <w:r w:rsidRPr="00655781">
        <w:rPr>
          <w:rFonts w:hint="cs"/>
          <w:rtl/>
        </w:rPr>
        <w:t>עד</w:t>
      </w:r>
      <w:r w:rsidRPr="00655781">
        <w:rPr>
          <w:rtl/>
        </w:rPr>
        <w:t xml:space="preserve"> </w:t>
      </w:r>
      <w:r w:rsidRPr="00655781">
        <w:rPr>
          <w:rFonts w:hint="cs"/>
          <w:rtl/>
        </w:rPr>
        <w:t>מועד</w:t>
      </w:r>
      <w:r w:rsidRPr="00655781">
        <w:rPr>
          <w:rtl/>
        </w:rPr>
        <w:t xml:space="preserve"> </w:t>
      </w:r>
      <w:r w:rsidRPr="00655781">
        <w:rPr>
          <w:rFonts w:hint="cs"/>
          <w:rtl/>
        </w:rPr>
        <w:t>מתן</w:t>
      </w:r>
      <w:r w:rsidRPr="00655781">
        <w:rPr>
          <w:rtl/>
        </w:rPr>
        <w:t xml:space="preserve"> </w:t>
      </w:r>
      <w:r w:rsidRPr="00655781">
        <w:rPr>
          <w:rFonts w:hint="cs"/>
          <w:rtl/>
        </w:rPr>
        <w:t>תצהירי</w:t>
      </w:r>
      <w:r w:rsidRPr="00655781">
        <w:rPr>
          <w:rtl/>
        </w:rPr>
        <w:t xml:space="preserve"> </w:t>
      </w:r>
      <w:r w:rsidRPr="00655781">
        <w:rPr>
          <w:rFonts w:hint="cs"/>
          <w:rtl/>
        </w:rPr>
        <w:t>זה</w:t>
      </w:r>
      <w:r w:rsidRPr="00655781">
        <w:rPr>
          <w:rtl/>
        </w:rPr>
        <w:t xml:space="preserve">, </w:t>
      </w:r>
      <w:r w:rsidRPr="00655781">
        <w:rPr>
          <w:rFonts w:hint="cs"/>
          <w:rtl/>
        </w:rPr>
        <w:t>לא</w:t>
      </w:r>
      <w:r w:rsidRPr="00655781">
        <w:rPr>
          <w:rtl/>
        </w:rPr>
        <w:t xml:space="preserve"> </w:t>
      </w:r>
      <w:r w:rsidRPr="00655781">
        <w:rPr>
          <w:rFonts w:hint="cs"/>
          <w:rtl/>
        </w:rPr>
        <w:t>הורשע</w:t>
      </w:r>
      <w:r w:rsidRPr="00655781">
        <w:rPr>
          <w:rtl/>
        </w:rPr>
        <w:t xml:space="preserve"> </w:t>
      </w:r>
      <w:r w:rsidRPr="00655781">
        <w:rPr>
          <w:rFonts w:hint="cs"/>
          <w:rtl/>
        </w:rPr>
        <w:t>המציע</w:t>
      </w:r>
      <w:r w:rsidRPr="00655781">
        <w:rPr>
          <w:rtl/>
        </w:rPr>
        <w:t xml:space="preserve"> </w:t>
      </w:r>
      <w:r w:rsidRPr="00655781">
        <w:rPr>
          <w:rFonts w:hint="cs"/>
          <w:rtl/>
        </w:rPr>
        <w:t>ובעל</w:t>
      </w:r>
      <w:r w:rsidRPr="00655781">
        <w:rPr>
          <w:rtl/>
        </w:rPr>
        <w:t xml:space="preserve"> </w:t>
      </w:r>
      <w:r w:rsidRPr="00655781">
        <w:rPr>
          <w:rFonts w:hint="cs"/>
          <w:rtl/>
        </w:rPr>
        <w:t>זיקה</w:t>
      </w:r>
      <w:r w:rsidRPr="00655781">
        <w:rPr>
          <w:rtl/>
        </w:rPr>
        <w:t xml:space="preserve"> </w:t>
      </w:r>
      <w:r w:rsidRPr="00655781">
        <w:rPr>
          <w:rFonts w:hint="cs"/>
          <w:rtl/>
        </w:rPr>
        <w:t>אליו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ואם</w:t>
      </w:r>
      <w:r w:rsidRPr="00655781">
        <w:rPr>
          <w:rtl/>
        </w:rPr>
        <w:t xml:space="preserve"> </w:t>
      </w:r>
      <w:r w:rsidRPr="00655781">
        <w:rPr>
          <w:rFonts w:hint="cs"/>
          <w:rtl/>
        </w:rPr>
        <w:t>הורשעו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הרי</w:t>
      </w:r>
      <w:r w:rsidRPr="00655781">
        <w:rPr>
          <w:rtl/>
        </w:rPr>
        <w:t xml:space="preserve"> </w:t>
      </w:r>
      <w:r w:rsidRPr="00655781">
        <w:rPr>
          <w:rFonts w:hint="cs"/>
          <w:rtl/>
        </w:rPr>
        <w:t>שעד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חלפה</w:t>
      </w:r>
      <w:r w:rsidRPr="00655781">
        <w:rPr>
          <w:rtl/>
        </w:rPr>
        <w:t xml:space="preserve">/ </w:t>
      </w:r>
      <w:r w:rsidRPr="00655781">
        <w:rPr>
          <w:rFonts w:hint="cs"/>
          <w:rtl/>
        </w:rPr>
        <w:t>תחלוף</w:t>
      </w:r>
      <w:r w:rsidRPr="00655781">
        <w:rPr>
          <w:rtl/>
        </w:rPr>
        <w:t xml:space="preserve"> </w:t>
      </w:r>
      <w:r w:rsidRPr="00655781">
        <w:rPr>
          <w:rFonts w:hint="cs"/>
          <w:rtl/>
        </w:rPr>
        <w:t>שנה</w:t>
      </w:r>
      <w:r w:rsidRPr="00655781">
        <w:rPr>
          <w:rtl/>
        </w:rPr>
        <w:t xml:space="preserve"> </w:t>
      </w:r>
      <w:r w:rsidRPr="00655781">
        <w:rPr>
          <w:rFonts w:hint="cs"/>
          <w:rtl/>
        </w:rPr>
        <w:t>אחת</w:t>
      </w:r>
      <w:r w:rsidRPr="00655781">
        <w:rPr>
          <w:rtl/>
        </w:rPr>
        <w:t xml:space="preserve"> </w:t>
      </w:r>
      <w:r w:rsidRPr="00655781">
        <w:rPr>
          <w:rFonts w:hint="cs"/>
          <w:rtl/>
        </w:rPr>
        <w:t>לפחות</w:t>
      </w:r>
      <w:r w:rsidRPr="00655781">
        <w:rPr>
          <w:rtl/>
        </w:rPr>
        <w:t xml:space="preserve"> </w:t>
      </w:r>
      <w:r w:rsidRPr="00655781">
        <w:rPr>
          <w:rFonts w:hint="cs"/>
          <w:rtl/>
        </w:rPr>
        <w:t>ממועד</w:t>
      </w:r>
      <w:r w:rsidRPr="00655781">
        <w:rPr>
          <w:rtl/>
        </w:rPr>
        <w:t xml:space="preserve"> </w:t>
      </w:r>
      <w:r w:rsidRPr="00655781">
        <w:rPr>
          <w:rFonts w:hint="cs"/>
          <w:rtl/>
        </w:rPr>
        <w:t>ההרשעה</w:t>
      </w:r>
      <w:r w:rsidRPr="00655781">
        <w:rPr>
          <w:rtl/>
        </w:rPr>
        <w:t xml:space="preserve"> </w:t>
      </w:r>
      <w:r w:rsidRPr="00655781">
        <w:rPr>
          <w:rFonts w:hint="cs"/>
          <w:rtl/>
        </w:rPr>
        <w:t>האחרונה</w:t>
      </w:r>
      <w:r w:rsidRPr="00655781">
        <w:rPr>
          <w:rtl/>
        </w:rPr>
        <w:t>.</w:t>
      </w:r>
    </w:p>
    <w:p w:rsidR="008651B2" w:rsidRPr="00655781" w:rsidRDefault="008651B2" w:rsidP="008651B2">
      <w:pPr>
        <w:pStyle w:val="af9"/>
        <w:numPr>
          <w:ilvl w:val="0"/>
          <w:numId w:val="11"/>
        </w:numPr>
        <w:overflowPunct/>
        <w:autoSpaceDE/>
        <w:autoSpaceDN/>
        <w:adjustRightInd/>
        <w:contextualSpacing/>
        <w:textAlignment w:val="auto"/>
        <w:rPr>
          <w:rtl/>
        </w:rPr>
      </w:pPr>
      <w:r w:rsidRPr="00655781">
        <w:rPr>
          <w:rFonts w:hint="cs"/>
          <w:rtl/>
        </w:rPr>
        <w:t>במידה</w:t>
      </w:r>
      <w:r w:rsidRPr="00655781">
        <w:rPr>
          <w:rtl/>
        </w:rPr>
        <w:t xml:space="preserve"> </w:t>
      </w:r>
      <w:r w:rsidRPr="00655781">
        <w:rPr>
          <w:rFonts w:hint="cs"/>
          <w:rtl/>
        </w:rPr>
        <w:t>ויהיה</w:t>
      </w:r>
      <w:r w:rsidRPr="00655781">
        <w:rPr>
          <w:rtl/>
        </w:rPr>
        <w:t xml:space="preserve"> </w:t>
      </w:r>
      <w:r w:rsidRPr="00655781">
        <w:rPr>
          <w:rFonts w:hint="cs"/>
          <w:rtl/>
        </w:rPr>
        <w:t>שינוי</w:t>
      </w:r>
      <w:r w:rsidRPr="00655781">
        <w:rPr>
          <w:rtl/>
        </w:rPr>
        <w:t xml:space="preserve"> </w:t>
      </w:r>
      <w:r w:rsidRPr="00655781">
        <w:rPr>
          <w:rFonts w:hint="cs"/>
          <w:rtl/>
        </w:rPr>
        <w:t>בעובדות</w:t>
      </w:r>
      <w:r w:rsidRPr="00655781">
        <w:rPr>
          <w:rtl/>
        </w:rPr>
        <w:t xml:space="preserve"> </w:t>
      </w:r>
      <w:r w:rsidRPr="00655781">
        <w:rPr>
          <w:rFonts w:hint="cs"/>
          <w:rtl/>
        </w:rPr>
        <w:t>העומדות</w:t>
      </w:r>
      <w:r w:rsidRPr="00655781">
        <w:rPr>
          <w:rtl/>
        </w:rPr>
        <w:t xml:space="preserve"> </w:t>
      </w:r>
      <w:r w:rsidRPr="00655781">
        <w:rPr>
          <w:rFonts w:hint="cs"/>
          <w:rtl/>
        </w:rPr>
        <w:t>בבסיס</w:t>
      </w:r>
      <w:r w:rsidRPr="00655781">
        <w:rPr>
          <w:rtl/>
        </w:rPr>
        <w:t xml:space="preserve"> </w:t>
      </w: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אעביר</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לאלתר</w:t>
      </w:r>
      <w:r w:rsidRPr="00655781">
        <w:rPr>
          <w:rtl/>
        </w:rPr>
        <w:t xml:space="preserve"> </w:t>
      </w:r>
      <w:r w:rsidRPr="00655781">
        <w:rPr>
          <w:rFonts w:hint="cs"/>
          <w:rtl/>
        </w:rPr>
        <w:t>לגופים</w:t>
      </w:r>
      <w:r w:rsidRPr="00655781">
        <w:rPr>
          <w:rtl/>
        </w:rPr>
        <w:t xml:space="preserve"> </w:t>
      </w:r>
      <w:r w:rsidRPr="00655781">
        <w:rPr>
          <w:rFonts w:hint="cs"/>
          <w:rtl/>
        </w:rPr>
        <w:t>המוסמכים</w:t>
      </w:r>
      <w:r w:rsidRPr="00655781">
        <w:rPr>
          <w:rtl/>
        </w:rPr>
        <w:t xml:space="preserve"> </w:t>
      </w:r>
      <w:r w:rsidRPr="00655781">
        <w:rPr>
          <w:rFonts w:hint="cs"/>
          <w:rtl/>
        </w:rPr>
        <w:t>במשרד</w:t>
      </w:r>
      <w:r w:rsidRPr="00655781">
        <w:rPr>
          <w:rtl/>
        </w:rPr>
        <w:t xml:space="preserve"> </w:t>
      </w:r>
      <w:r>
        <w:rPr>
          <w:rFonts w:hint="cs"/>
          <w:rtl/>
        </w:rPr>
        <w:t>המדע, הטכנולוגיה והחלל</w:t>
      </w:r>
      <w:r w:rsidRPr="00655781">
        <w:rPr>
          <w:rtl/>
        </w:rPr>
        <w:t>.</w:t>
      </w:r>
    </w:p>
    <w:p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rsidTr="00EA59F1">
        <w:trPr>
          <w:jc w:val="center"/>
        </w:trPr>
        <w:tc>
          <w:tcPr>
            <w:tcW w:w="2268" w:type="dxa"/>
            <w:tcBorders>
              <w:bottom w:val="single" w:sz="12" w:space="0" w:color="auto"/>
            </w:tcBorders>
          </w:tcPr>
          <w:p w:rsidR="008651B2" w:rsidRPr="00655781" w:rsidRDefault="008651B2" w:rsidP="00432B0C">
            <w:pPr>
              <w:jc w:val="center"/>
              <w:rPr>
                <w:rtl/>
                <w:lang w:val="fr-FR"/>
              </w:rPr>
            </w:pPr>
          </w:p>
        </w:tc>
        <w:tc>
          <w:tcPr>
            <w:tcW w:w="1560" w:type="dxa"/>
          </w:tcPr>
          <w:p w:rsidR="008651B2" w:rsidRPr="00655781" w:rsidRDefault="008651B2" w:rsidP="00432B0C">
            <w:pPr>
              <w:rPr>
                <w:rtl/>
                <w:lang w:val="fr-FR"/>
              </w:rPr>
            </w:pPr>
          </w:p>
        </w:tc>
        <w:tc>
          <w:tcPr>
            <w:tcW w:w="2268" w:type="dxa"/>
            <w:tcBorders>
              <w:bottom w:val="single" w:sz="12" w:space="0" w:color="auto"/>
            </w:tcBorders>
          </w:tcPr>
          <w:p w:rsidR="008651B2" w:rsidRPr="00655781" w:rsidRDefault="008651B2" w:rsidP="00432B0C">
            <w:pPr>
              <w:rPr>
                <w:rtl/>
                <w:lang w:val="fr-FR"/>
              </w:rPr>
            </w:pPr>
          </w:p>
        </w:tc>
      </w:tr>
      <w:tr w:rsidR="008651B2" w:rsidRPr="00655781" w:rsidTr="00EA59F1">
        <w:trPr>
          <w:jc w:val="center"/>
        </w:trPr>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תאריך</w:t>
            </w:r>
          </w:p>
        </w:tc>
        <w:tc>
          <w:tcPr>
            <w:tcW w:w="1560" w:type="dxa"/>
          </w:tcPr>
          <w:p w:rsidR="008651B2" w:rsidRPr="00655781" w:rsidRDefault="008651B2" w:rsidP="00432B0C">
            <w:pPr>
              <w:rPr>
                <w:b/>
                <w:bCs/>
                <w:rtl/>
                <w:lang w:val="fr-FR"/>
              </w:rPr>
            </w:pPr>
          </w:p>
        </w:tc>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חתימה</w:t>
            </w:r>
          </w:p>
        </w:tc>
      </w:tr>
    </w:tbl>
    <w:p w:rsidR="008651B2" w:rsidRPr="00655781" w:rsidRDefault="008651B2" w:rsidP="008651B2">
      <w:pPr>
        <w:jc w:val="center"/>
        <w:rPr>
          <w:bCs/>
          <w:spacing w:val="6"/>
          <w:u w:val="single"/>
          <w:rtl/>
        </w:rPr>
      </w:pPr>
    </w:p>
    <w:p w:rsidR="008651B2" w:rsidRPr="00655781" w:rsidRDefault="008651B2" w:rsidP="008651B2">
      <w:pPr>
        <w:jc w:val="center"/>
        <w:rPr>
          <w:bCs/>
          <w:spacing w:val="6"/>
          <w:u w:val="single"/>
          <w:rtl/>
        </w:rPr>
      </w:pPr>
    </w:p>
    <w:p w:rsidR="008651B2" w:rsidRPr="00655781" w:rsidRDefault="008651B2" w:rsidP="008651B2">
      <w:pPr>
        <w:jc w:val="center"/>
        <w:rPr>
          <w:bCs/>
          <w:spacing w:val="6"/>
          <w:u w:val="single"/>
          <w:rtl/>
        </w:rPr>
      </w:pPr>
      <w:r w:rsidRPr="00655781">
        <w:rPr>
          <w:rFonts w:hint="cs"/>
          <w:bCs/>
          <w:spacing w:val="6"/>
          <w:u w:val="single"/>
          <w:rtl/>
        </w:rPr>
        <w:t>אישור</w:t>
      </w:r>
    </w:p>
    <w:p w:rsidR="008651B2" w:rsidRPr="00655781" w:rsidRDefault="008651B2" w:rsidP="008651B2">
      <w:pPr>
        <w:rPr>
          <w:b/>
          <w:spacing w:val="6"/>
          <w:rtl/>
        </w:rPr>
      </w:pPr>
    </w:p>
    <w:p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rsidTr="00EA59F1">
        <w:trPr>
          <w:jc w:val="center"/>
        </w:trPr>
        <w:tc>
          <w:tcPr>
            <w:tcW w:w="2268" w:type="dxa"/>
            <w:tcBorders>
              <w:bottom w:val="single" w:sz="12" w:space="0" w:color="auto"/>
            </w:tcBorders>
          </w:tcPr>
          <w:p w:rsidR="008651B2" w:rsidRPr="00655781" w:rsidRDefault="008651B2" w:rsidP="00432B0C">
            <w:pPr>
              <w:jc w:val="center"/>
              <w:rPr>
                <w:rtl/>
                <w:lang w:val="fr-FR"/>
              </w:rPr>
            </w:pPr>
          </w:p>
        </w:tc>
        <w:tc>
          <w:tcPr>
            <w:tcW w:w="1560" w:type="dxa"/>
          </w:tcPr>
          <w:p w:rsidR="008651B2" w:rsidRPr="00655781" w:rsidRDefault="008651B2" w:rsidP="00432B0C">
            <w:pPr>
              <w:rPr>
                <w:rtl/>
                <w:lang w:val="fr-FR"/>
              </w:rPr>
            </w:pPr>
          </w:p>
        </w:tc>
        <w:tc>
          <w:tcPr>
            <w:tcW w:w="2268" w:type="dxa"/>
            <w:tcBorders>
              <w:bottom w:val="single" w:sz="12" w:space="0" w:color="auto"/>
            </w:tcBorders>
          </w:tcPr>
          <w:p w:rsidR="008651B2" w:rsidRPr="00655781" w:rsidRDefault="008651B2" w:rsidP="00432B0C">
            <w:pPr>
              <w:rPr>
                <w:rtl/>
                <w:lang w:val="fr-FR"/>
              </w:rPr>
            </w:pPr>
          </w:p>
        </w:tc>
      </w:tr>
      <w:tr w:rsidR="008651B2" w:rsidRPr="00655781" w:rsidTr="00EA59F1">
        <w:trPr>
          <w:jc w:val="center"/>
        </w:trPr>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תאריך</w:t>
            </w:r>
          </w:p>
        </w:tc>
        <w:tc>
          <w:tcPr>
            <w:tcW w:w="1560" w:type="dxa"/>
          </w:tcPr>
          <w:p w:rsidR="008651B2" w:rsidRPr="00655781" w:rsidRDefault="008651B2" w:rsidP="00432B0C">
            <w:pPr>
              <w:rPr>
                <w:b/>
                <w:bCs/>
                <w:rtl/>
                <w:lang w:val="fr-FR"/>
              </w:rPr>
            </w:pPr>
          </w:p>
        </w:tc>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חתימה</w:t>
            </w:r>
          </w:p>
        </w:tc>
      </w:tr>
    </w:tbl>
    <w:p w:rsidR="008651B2" w:rsidRDefault="008651B2" w:rsidP="008651B2">
      <w:pPr>
        <w:pStyle w:val="20"/>
        <w:spacing w:before="0" w:after="0"/>
        <w:jc w:val="center"/>
        <w:rPr>
          <w:rFonts w:cs="David"/>
          <w:rtl/>
        </w:rPr>
      </w:pPr>
      <w:r w:rsidRPr="00E9261A">
        <w:rPr>
          <w:rtl/>
        </w:rPr>
        <w:br w:type="page"/>
      </w:r>
      <w:bookmarkStart w:id="89" w:name="_Toc373412332"/>
      <w:bookmarkStart w:id="90" w:name="_Toc374618605"/>
      <w:r w:rsidRPr="00E3505C">
        <w:rPr>
          <w:rFonts w:cs="David" w:hint="cs"/>
          <w:rtl/>
        </w:rPr>
        <w:lastRenderedPageBreak/>
        <w:t xml:space="preserve">נספח </w:t>
      </w:r>
      <w:r>
        <w:rPr>
          <w:rFonts w:cs="David" w:hint="cs"/>
          <w:rtl/>
        </w:rPr>
        <w:t>ב'6</w:t>
      </w:r>
      <w:r w:rsidRPr="00E3505C">
        <w:rPr>
          <w:rFonts w:cs="David" w:hint="cs"/>
          <w:rtl/>
        </w:rPr>
        <w:t xml:space="preserve"> - התחייבות ואישור</w:t>
      </w:r>
      <w:r w:rsidRPr="00E3505C">
        <w:rPr>
          <w:rFonts w:cs="David"/>
          <w:rtl/>
        </w:rPr>
        <w:t xml:space="preserve"> </w:t>
      </w:r>
      <w:r w:rsidRPr="00E3505C">
        <w:rPr>
          <w:rFonts w:cs="David" w:hint="cs"/>
          <w:rtl/>
        </w:rPr>
        <w:t>המציע</w:t>
      </w:r>
      <w:r w:rsidRPr="00E3505C">
        <w:rPr>
          <w:rFonts w:cs="David"/>
          <w:rtl/>
        </w:rPr>
        <w:t xml:space="preserve"> </w:t>
      </w:r>
      <w:r w:rsidRPr="00E3505C">
        <w:rPr>
          <w:rFonts w:cs="David" w:hint="cs"/>
          <w:rtl/>
        </w:rPr>
        <w:t>לקיום</w:t>
      </w:r>
      <w:r w:rsidRPr="00E3505C">
        <w:rPr>
          <w:rFonts w:cs="David"/>
          <w:rtl/>
        </w:rPr>
        <w:t xml:space="preserve"> </w:t>
      </w:r>
      <w:r w:rsidRPr="00E3505C">
        <w:rPr>
          <w:rFonts w:cs="David" w:hint="cs"/>
          <w:rtl/>
        </w:rPr>
        <w:t>החקיקה</w:t>
      </w:r>
      <w:r w:rsidRPr="00E3505C">
        <w:rPr>
          <w:rFonts w:cs="David"/>
          <w:rtl/>
        </w:rPr>
        <w:t xml:space="preserve"> </w:t>
      </w:r>
      <w:r w:rsidRPr="00E3505C">
        <w:rPr>
          <w:rFonts w:cs="David" w:hint="cs"/>
          <w:rtl/>
        </w:rPr>
        <w:t>בתחום</w:t>
      </w:r>
      <w:r w:rsidRPr="00E3505C">
        <w:rPr>
          <w:rFonts w:cs="David"/>
          <w:rtl/>
        </w:rPr>
        <w:t xml:space="preserve"> </w:t>
      </w:r>
      <w:r w:rsidRPr="00E3505C">
        <w:rPr>
          <w:rFonts w:cs="David" w:hint="cs"/>
          <w:rtl/>
        </w:rPr>
        <w:t>העסקת</w:t>
      </w:r>
      <w:r w:rsidRPr="00E3505C">
        <w:rPr>
          <w:rFonts w:cs="David"/>
          <w:rtl/>
        </w:rPr>
        <w:t xml:space="preserve"> </w:t>
      </w:r>
      <w:r w:rsidRPr="00E3505C">
        <w:rPr>
          <w:rFonts w:cs="David" w:hint="cs"/>
          <w:rtl/>
        </w:rPr>
        <w:t>עובדים</w:t>
      </w:r>
      <w:bookmarkEnd w:id="89"/>
      <w:bookmarkEnd w:id="90"/>
    </w:p>
    <w:p w:rsidR="008651B2" w:rsidRPr="0054414B" w:rsidRDefault="008651B2" w:rsidP="008651B2">
      <w:pPr>
        <w:rPr>
          <w:rtl/>
        </w:rPr>
      </w:pPr>
    </w:p>
    <w:p w:rsidR="008651B2" w:rsidRPr="00655781" w:rsidRDefault="008651B2" w:rsidP="008651B2">
      <w:pPr>
        <w:pStyle w:val="13"/>
        <w:jc w:val="right"/>
        <w:rPr>
          <w:rFonts w:cs="David"/>
          <w:b w:val="0"/>
          <w:bCs w:val="0"/>
          <w:u w:val="none"/>
        </w:rPr>
      </w:pPr>
      <w:r w:rsidRPr="00655781">
        <w:rPr>
          <w:rFonts w:cs="David" w:hint="cs"/>
          <w:b w:val="0"/>
          <w:bCs w:val="0"/>
          <w:u w:val="none"/>
          <w:rtl/>
        </w:rPr>
        <w:t>תאריך</w:t>
      </w:r>
      <w:r w:rsidRPr="00655781">
        <w:rPr>
          <w:rFonts w:cs="David"/>
          <w:b w:val="0"/>
          <w:bCs w:val="0"/>
          <w:u w:val="none"/>
          <w:rtl/>
        </w:rPr>
        <w:t xml:space="preserve"> : ___/___/____</w:t>
      </w:r>
    </w:p>
    <w:p w:rsidR="008651B2" w:rsidRPr="00655781" w:rsidRDefault="008651B2" w:rsidP="008651B2">
      <w:pPr>
        <w:pStyle w:val="13"/>
        <w:jc w:val="both"/>
        <w:rPr>
          <w:rFonts w:cs="David"/>
          <w:u w:val="none"/>
        </w:rPr>
      </w:pPr>
      <w:r w:rsidRPr="00655781">
        <w:rPr>
          <w:rFonts w:cs="David" w:hint="cs"/>
          <w:u w:val="none"/>
          <w:rtl/>
        </w:rPr>
        <w:t>לכבוד</w:t>
      </w:r>
    </w:p>
    <w:p w:rsidR="008651B2" w:rsidRPr="002D2FB5" w:rsidRDefault="008651B2" w:rsidP="008651B2">
      <w:pPr>
        <w:pStyle w:val="13"/>
        <w:jc w:val="both"/>
        <w:rPr>
          <w:rFonts w:cs="David"/>
          <w:u w:val="none"/>
        </w:rPr>
      </w:pPr>
      <w:r w:rsidRPr="002D2FB5">
        <w:rPr>
          <w:rFonts w:cs="David" w:hint="cs"/>
          <w:u w:val="none"/>
          <w:rtl/>
        </w:rPr>
        <w:t>משרד</w:t>
      </w:r>
      <w:r w:rsidRPr="002D2FB5">
        <w:rPr>
          <w:rFonts w:cs="David"/>
          <w:u w:val="none"/>
          <w:rtl/>
        </w:rPr>
        <w:t xml:space="preserve"> </w:t>
      </w:r>
      <w:r>
        <w:rPr>
          <w:rFonts w:cs="David" w:hint="cs"/>
          <w:u w:val="none"/>
          <w:rtl/>
        </w:rPr>
        <w:t>המדע, הטכנולוגיה והחלל</w:t>
      </w:r>
    </w:p>
    <w:p w:rsidR="008651B2" w:rsidRPr="002D2FB5" w:rsidRDefault="008651B2" w:rsidP="008651B2">
      <w:pPr>
        <w:rPr>
          <w:bCs/>
          <w:spacing w:val="6"/>
          <w:rtl/>
        </w:rPr>
      </w:pPr>
      <w:r w:rsidRPr="002D2FB5">
        <w:rPr>
          <w:rFonts w:hint="cs"/>
          <w:bCs/>
          <w:rtl/>
        </w:rPr>
        <w:t>הקריה המזרחית, בניין ג', ירושלים</w:t>
      </w:r>
    </w:p>
    <w:p w:rsidR="008651B2" w:rsidRPr="00655781" w:rsidRDefault="008651B2" w:rsidP="008651B2">
      <w:pPr>
        <w:pStyle w:val="13"/>
        <w:jc w:val="both"/>
        <w:rPr>
          <w:rFonts w:cs="David"/>
          <w:u w:val="none"/>
          <w:rtl/>
        </w:rPr>
      </w:pPr>
      <w:proofErr w:type="spellStart"/>
      <w:r w:rsidRPr="002D2FB5">
        <w:rPr>
          <w:rFonts w:cs="David" w:hint="cs"/>
          <w:u w:val="none"/>
          <w:rtl/>
        </w:rPr>
        <w:t>א</w:t>
      </w:r>
      <w:r w:rsidRPr="002D2FB5">
        <w:rPr>
          <w:rFonts w:cs="David"/>
          <w:u w:val="none"/>
          <w:rtl/>
        </w:rPr>
        <w:t>.</w:t>
      </w:r>
      <w:r w:rsidRPr="002D2FB5">
        <w:rPr>
          <w:rFonts w:cs="David" w:hint="cs"/>
          <w:u w:val="none"/>
          <w:rtl/>
        </w:rPr>
        <w:t>ג</w:t>
      </w:r>
      <w:r w:rsidRPr="002D2FB5">
        <w:rPr>
          <w:rFonts w:cs="David"/>
          <w:u w:val="none"/>
          <w:rtl/>
        </w:rPr>
        <w:t>.</w:t>
      </w:r>
      <w:r w:rsidRPr="002D2FB5">
        <w:rPr>
          <w:rFonts w:cs="David" w:hint="cs"/>
          <w:u w:val="none"/>
          <w:rtl/>
        </w:rPr>
        <w:t>נ</w:t>
      </w:r>
      <w:proofErr w:type="spellEnd"/>
      <w:r w:rsidRPr="002D2FB5">
        <w:rPr>
          <w:rFonts w:cs="David"/>
          <w:u w:val="none"/>
          <w:rtl/>
        </w:rPr>
        <w:t>.,</w:t>
      </w:r>
    </w:p>
    <w:p w:rsidR="008651B2" w:rsidRPr="00655781" w:rsidRDefault="008651B2" w:rsidP="008651B2">
      <w:pPr>
        <w:pStyle w:val="13"/>
        <w:jc w:val="both"/>
        <w:rPr>
          <w:rFonts w:cs="David"/>
          <w:u w:val="none"/>
        </w:rPr>
      </w:pPr>
    </w:p>
    <w:p w:rsidR="008651B2" w:rsidRPr="00655781" w:rsidRDefault="008651B2" w:rsidP="008651B2">
      <w:pPr>
        <w:rPr>
          <w:b/>
          <w:spacing w:val="6"/>
          <w:rtl/>
        </w:rPr>
      </w:pPr>
    </w:p>
    <w:p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rsidR="008651B2" w:rsidRPr="00655781" w:rsidRDefault="008651B2" w:rsidP="008651B2">
      <w:pPr>
        <w:pStyle w:val="af9"/>
        <w:numPr>
          <w:ilvl w:val="0"/>
          <w:numId w:val="13"/>
        </w:numPr>
        <w:overflowPunct/>
        <w:autoSpaceDE/>
        <w:autoSpaceDN/>
        <w:adjustRightInd/>
        <w:contextualSpacing/>
        <w:textAlignment w:val="auto"/>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rsidR="008651B2" w:rsidRPr="00655781" w:rsidRDefault="008651B2" w:rsidP="008651B2">
      <w:pPr>
        <w:pStyle w:val="af9"/>
        <w:numPr>
          <w:ilvl w:val="0"/>
          <w:numId w:val="13"/>
        </w:numPr>
        <w:overflowPunct/>
        <w:autoSpaceDE/>
        <w:autoSpaceDN/>
        <w:adjustRightInd/>
        <w:contextualSpacing/>
        <w:textAlignment w:val="auto"/>
      </w:pPr>
      <w:r w:rsidRPr="00655781">
        <w:rPr>
          <w:rFonts w:hint="cs"/>
          <w:rtl/>
        </w:rPr>
        <w:t>מצהיר</w:t>
      </w:r>
      <w:r w:rsidRPr="00655781">
        <w:rPr>
          <w:rtl/>
        </w:rPr>
        <w:t xml:space="preserve"> </w:t>
      </w:r>
      <w:r w:rsidRPr="00655781">
        <w:rPr>
          <w:rFonts w:hint="cs"/>
          <w:rtl/>
        </w:rPr>
        <w:t>בזה,</w:t>
      </w:r>
      <w:r w:rsidRPr="00655781">
        <w:rPr>
          <w:rtl/>
        </w:rPr>
        <w:t xml:space="preserve"> </w:t>
      </w:r>
      <w:r w:rsidRPr="00655781">
        <w:rPr>
          <w:rFonts w:hint="cs"/>
          <w:rtl/>
        </w:rPr>
        <w:t>בדבר</w:t>
      </w:r>
      <w:r w:rsidRPr="00655781">
        <w:rPr>
          <w:rtl/>
        </w:rPr>
        <w:t xml:space="preserve"> </w:t>
      </w:r>
      <w:r w:rsidRPr="00655781">
        <w:rPr>
          <w:rFonts w:hint="cs"/>
          <w:rtl/>
        </w:rPr>
        <w:t>קיומם</w:t>
      </w:r>
      <w:r w:rsidRPr="00655781">
        <w:rPr>
          <w:rtl/>
        </w:rPr>
        <w:t xml:space="preserve"> </w:t>
      </w:r>
      <w:r w:rsidRPr="00655781">
        <w:rPr>
          <w:rFonts w:hint="cs"/>
          <w:rtl/>
        </w:rPr>
        <w:t>של</w:t>
      </w:r>
      <w:r w:rsidRPr="00655781">
        <w:rPr>
          <w:rtl/>
        </w:rPr>
        <w:t xml:space="preserve"> </w:t>
      </w:r>
      <w:r w:rsidRPr="00655781">
        <w:rPr>
          <w:rFonts w:hint="cs"/>
          <w:rtl/>
        </w:rPr>
        <w:t>תנאי</w:t>
      </w:r>
      <w:r w:rsidRPr="00655781">
        <w:rPr>
          <w:rtl/>
        </w:rPr>
        <w:t xml:space="preserve"> </w:t>
      </w:r>
      <w:r w:rsidRPr="00655781">
        <w:rPr>
          <w:rFonts w:hint="cs"/>
          <w:rtl/>
        </w:rPr>
        <w:t>העבודה</w:t>
      </w:r>
      <w:r w:rsidRPr="00655781">
        <w:rPr>
          <w:rtl/>
        </w:rPr>
        <w:t xml:space="preserve"> </w:t>
      </w:r>
      <w:r w:rsidRPr="00655781">
        <w:rPr>
          <w:rFonts w:hint="cs"/>
          <w:rtl/>
        </w:rPr>
        <w:t>המפורטים בהמשך, כי הם חלים</w:t>
      </w:r>
      <w:r w:rsidRPr="00655781">
        <w:rPr>
          <w:rtl/>
        </w:rPr>
        <w:t xml:space="preserve"> </w:t>
      </w:r>
      <w:r w:rsidRPr="00655781">
        <w:rPr>
          <w:rFonts w:hint="cs"/>
          <w:rtl/>
        </w:rPr>
        <w:t>על</w:t>
      </w:r>
      <w:r w:rsidRPr="00655781">
        <w:rPr>
          <w:rtl/>
        </w:rPr>
        <w:t xml:space="preserve"> </w:t>
      </w:r>
      <w:r w:rsidRPr="00655781">
        <w:rPr>
          <w:rFonts w:hint="cs"/>
          <w:rtl/>
        </w:rPr>
        <w:t>כל</w:t>
      </w:r>
      <w:r w:rsidRPr="00655781">
        <w:rPr>
          <w:rtl/>
        </w:rPr>
        <w:t xml:space="preserve"> </w:t>
      </w:r>
      <w:r w:rsidRPr="00655781">
        <w:rPr>
          <w:rFonts w:hint="cs"/>
          <w:rtl/>
        </w:rPr>
        <w:t>עובדי</w:t>
      </w:r>
      <w:r w:rsidRPr="00655781">
        <w:rPr>
          <w:rtl/>
        </w:rPr>
        <w:t xml:space="preserve"> </w:t>
      </w:r>
      <w:r w:rsidRPr="00655781">
        <w:rPr>
          <w:rFonts w:hint="cs"/>
          <w:rtl/>
        </w:rPr>
        <w:t>המועסקים</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בתקופה</w:t>
      </w:r>
      <w:r w:rsidRPr="00655781">
        <w:rPr>
          <w:rtl/>
        </w:rPr>
        <w:t xml:space="preserve"> </w:t>
      </w:r>
      <w:r w:rsidRPr="00655781">
        <w:rPr>
          <w:rFonts w:hint="cs"/>
          <w:rtl/>
        </w:rPr>
        <w:t>מיום _______________ ועד _______________.</w:t>
      </w:r>
    </w:p>
    <w:p w:rsidR="008651B2" w:rsidRPr="00655781" w:rsidRDefault="008651B2" w:rsidP="008651B2">
      <w:pPr>
        <w:pStyle w:val="af9"/>
        <w:numPr>
          <w:ilvl w:val="0"/>
          <w:numId w:val="13"/>
        </w:numPr>
        <w:overflowPunct/>
        <w:autoSpaceDE/>
        <w:autoSpaceDN/>
        <w:adjustRightInd/>
        <w:contextualSpacing/>
        <w:textAlignment w:val="auto"/>
        <w:rPr>
          <w:rtl/>
        </w:rPr>
      </w:pPr>
      <w:r w:rsidRPr="00655781">
        <w:rPr>
          <w:rFonts w:hint="cs"/>
          <w:rtl/>
        </w:rPr>
        <w:t>מתחייב</w:t>
      </w:r>
      <w:r w:rsidRPr="00655781">
        <w:rPr>
          <w:rtl/>
        </w:rPr>
        <w:t xml:space="preserve"> </w:t>
      </w:r>
      <w:r w:rsidRPr="00655781">
        <w:rPr>
          <w:rFonts w:hint="cs"/>
          <w:rtl/>
        </w:rPr>
        <w:t>בזה,</w:t>
      </w:r>
      <w:r w:rsidRPr="00655781">
        <w:rPr>
          <w:rtl/>
        </w:rPr>
        <w:t xml:space="preserve"> </w:t>
      </w:r>
      <w:r w:rsidRPr="00655781">
        <w:rPr>
          <w:rFonts w:hint="cs"/>
          <w:rtl/>
        </w:rPr>
        <w:t>כי</w:t>
      </w:r>
      <w:r w:rsidRPr="00655781">
        <w:rPr>
          <w:rtl/>
        </w:rPr>
        <w:t xml:space="preserve"> </w:t>
      </w:r>
      <w:r w:rsidRPr="00655781">
        <w:rPr>
          <w:rFonts w:hint="cs"/>
          <w:rtl/>
        </w:rPr>
        <w:t>במידה</w:t>
      </w:r>
      <w:r w:rsidRPr="00655781">
        <w:rPr>
          <w:rtl/>
        </w:rPr>
        <w:t xml:space="preserve"> </w:t>
      </w:r>
      <w:r w:rsidRPr="00655781">
        <w:rPr>
          <w:rFonts w:hint="cs"/>
          <w:rtl/>
        </w:rPr>
        <w:t>אזכה</w:t>
      </w:r>
      <w:r w:rsidRPr="00655781">
        <w:rPr>
          <w:rtl/>
        </w:rPr>
        <w:t xml:space="preserve"> </w:t>
      </w:r>
      <w:r w:rsidRPr="00655781">
        <w:rPr>
          <w:rFonts w:hint="cs"/>
          <w:rtl/>
        </w:rPr>
        <w:t>במכרז</w:t>
      </w:r>
      <w:r w:rsidRPr="00655781">
        <w:rPr>
          <w:rtl/>
        </w:rPr>
        <w:t xml:space="preserve"> </w:t>
      </w:r>
      <w:r w:rsidRPr="00655781">
        <w:rPr>
          <w:rFonts w:hint="cs"/>
          <w:rtl/>
        </w:rPr>
        <w:t>אקיים</w:t>
      </w:r>
      <w:r w:rsidRPr="00655781">
        <w:rPr>
          <w:rtl/>
        </w:rPr>
        <w:t xml:space="preserve"> </w:t>
      </w:r>
      <w:r w:rsidRPr="00655781">
        <w:rPr>
          <w:rFonts w:hint="cs"/>
          <w:rtl/>
        </w:rPr>
        <w:t>בכל</w:t>
      </w:r>
      <w:r w:rsidRPr="00655781">
        <w:rPr>
          <w:rtl/>
        </w:rPr>
        <w:t xml:space="preserve"> </w:t>
      </w:r>
      <w:r w:rsidRPr="00655781">
        <w:rPr>
          <w:rFonts w:hint="cs"/>
          <w:rtl/>
        </w:rPr>
        <w:t>תקופת</w:t>
      </w:r>
      <w:r w:rsidRPr="00655781">
        <w:rPr>
          <w:rtl/>
        </w:rPr>
        <w:t xml:space="preserve"> </w:t>
      </w:r>
      <w:r w:rsidRPr="00655781">
        <w:rPr>
          <w:rFonts w:hint="cs"/>
          <w:rtl/>
        </w:rPr>
        <w:t>ההסכם</w:t>
      </w:r>
      <w:r w:rsidRPr="00655781">
        <w:rPr>
          <w:rtl/>
        </w:rPr>
        <w:t xml:space="preserve"> </w:t>
      </w:r>
      <w:r w:rsidRPr="00655781">
        <w:rPr>
          <w:rFonts w:hint="cs"/>
          <w:rtl/>
        </w:rPr>
        <w:t>שייחתם</w:t>
      </w:r>
      <w:r w:rsidRPr="00655781">
        <w:rPr>
          <w:rtl/>
        </w:rPr>
        <w:t xml:space="preserve"> </w:t>
      </w:r>
      <w:r w:rsidRPr="00655781">
        <w:rPr>
          <w:rFonts w:hint="cs"/>
          <w:rtl/>
        </w:rPr>
        <w:t>בעקבות</w:t>
      </w:r>
      <w:r w:rsidRPr="00655781">
        <w:rPr>
          <w:rtl/>
        </w:rPr>
        <w:t xml:space="preserve"> </w:t>
      </w:r>
      <w:r w:rsidRPr="00655781">
        <w:rPr>
          <w:rFonts w:hint="cs"/>
          <w:rtl/>
        </w:rPr>
        <w:t>זכייתי</w:t>
      </w:r>
      <w:r w:rsidRPr="00655781">
        <w:rPr>
          <w:rtl/>
        </w:rPr>
        <w:t xml:space="preserve">, </w:t>
      </w:r>
      <w:r w:rsidRPr="00655781">
        <w:rPr>
          <w:rFonts w:hint="cs"/>
          <w:rtl/>
        </w:rPr>
        <w:t>לגבי</w:t>
      </w:r>
      <w:r w:rsidRPr="00655781">
        <w:rPr>
          <w:rtl/>
        </w:rPr>
        <w:t xml:space="preserve"> </w:t>
      </w:r>
      <w:r w:rsidRPr="00655781">
        <w:rPr>
          <w:rFonts w:hint="cs"/>
          <w:rtl/>
        </w:rPr>
        <w:t>העובדים</w:t>
      </w:r>
      <w:r w:rsidRPr="00655781">
        <w:rPr>
          <w:rtl/>
        </w:rPr>
        <w:t xml:space="preserve"> </w:t>
      </w:r>
      <w:r w:rsidRPr="00655781">
        <w:rPr>
          <w:rFonts w:hint="cs"/>
          <w:rtl/>
        </w:rPr>
        <w:t>שיועסקו</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חוקי</w:t>
      </w:r>
      <w:r w:rsidRPr="00655781">
        <w:rPr>
          <w:rtl/>
        </w:rPr>
        <w:t xml:space="preserve"> </w:t>
      </w:r>
      <w:r w:rsidRPr="00655781">
        <w:rPr>
          <w:rFonts w:hint="cs"/>
          <w:rtl/>
        </w:rPr>
        <w:t>העבודה</w:t>
      </w:r>
      <w:r w:rsidRPr="00655781">
        <w:rPr>
          <w:rtl/>
        </w:rPr>
        <w:t xml:space="preserve"> </w:t>
      </w:r>
      <w:r w:rsidRPr="00655781">
        <w:rPr>
          <w:rFonts w:hint="cs"/>
          <w:rtl/>
        </w:rPr>
        <w:t>ובכללם</w:t>
      </w:r>
      <w:r w:rsidRPr="00655781">
        <w:rPr>
          <w:rtl/>
        </w:rPr>
        <w:t xml:space="preserve"> </w:t>
      </w:r>
      <w:r w:rsidRPr="00655781">
        <w:rPr>
          <w:rFonts w:hint="cs"/>
          <w:rtl/>
        </w:rPr>
        <w:t>החוקים</w:t>
      </w:r>
      <w:r w:rsidRPr="00655781">
        <w:rPr>
          <w:rtl/>
        </w:rPr>
        <w:t xml:space="preserve"> </w:t>
      </w:r>
      <w:r w:rsidRPr="00655781">
        <w:rPr>
          <w:rFonts w:hint="cs"/>
          <w:rtl/>
        </w:rPr>
        <w:t>המפורטים</w:t>
      </w:r>
      <w:r w:rsidRPr="00655781">
        <w:rPr>
          <w:rtl/>
        </w:rPr>
        <w:t xml:space="preserve"> </w:t>
      </w:r>
      <w:r w:rsidRPr="00655781">
        <w:rPr>
          <w:rFonts w:hint="cs"/>
          <w:rtl/>
        </w:rPr>
        <w:t>להלן.</w:t>
      </w:r>
    </w:p>
    <w:p w:rsidR="008651B2" w:rsidRPr="00655781" w:rsidRDefault="008651B2" w:rsidP="008651B2">
      <w:pPr>
        <w:pStyle w:val="13"/>
        <w:jc w:val="both"/>
        <w:rPr>
          <w:rFonts w:cs="David"/>
          <w:rtl/>
        </w:rPr>
      </w:pPr>
      <w:r w:rsidRPr="00655781">
        <w:rPr>
          <w:rFonts w:cs="David" w:hint="cs"/>
          <w:b w:val="0"/>
          <w:bCs w:val="0"/>
          <w:u w:val="none"/>
          <w:rtl/>
        </w:rPr>
        <w:t>פירוט החוקים</w:t>
      </w:r>
      <w:r w:rsidRPr="00655781">
        <w:rPr>
          <w:rFonts w:cs="David"/>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8651B2" w:rsidRPr="00655781" w:rsidTr="00EA59F1">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פקודת תאונות ומחלות משלוח יד (הודעה)</w:t>
            </w:r>
          </w:p>
        </w:tc>
        <w:tc>
          <w:tcPr>
            <w:tcW w:w="750" w:type="dxa"/>
          </w:tcPr>
          <w:p w:rsidR="008651B2" w:rsidRPr="00655781" w:rsidRDefault="008651B2" w:rsidP="00432B0C">
            <w:pPr>
              <w:widowControl w:val="0"/>
              <w:spacing w:line="240" w:lineRule="auto"/>
              <w:rPr>
                <w:rtl/>
              </w:rPr>
            </w:pPr>
            <w:r w:rsidRPr="00655781">
              <w:rPr>
                <w:rFonts w:hint="cs"/>
                <w:rtl/>
              </w:rPr>
              <w:t>1945</w:t>
            </w:r>
          </w:p>
        </w:tc>
      </w:tr>
      <w:tr w:rsidR="008651B2" w:rsidRPr="00655781" w:rsidTr="00EA59F1">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פקודת הבטיחות בעבודה</w:t>
            </w:r>
          </w:p>
        </w:tc>
        <w:tc>
          <w:tcPr>
            <w:tcW w:w="750" w:type="dxa"/>
          </w:tcPr>
          <w:p w:rsidR="008651B2" w:rsidRPr="00655781" w:rsidRDefault="008651B2" w:rsidP="00432B0C">
            <w:pPr>
              <w:widowControl w:val="0"/>
              <w:spacing w:line="240" w:lineRule="auto"/>
              <w:rPr>
                <w:rtl/>
              </w:rPr>
            </w:pPr>
            <w:r w:rsidRPr="00655781">
              <w:rPr>
                <w:rFonts w:hint="cs"/>
                <w:rtl/>
              </w:rPr>
              <w:t>1946</w:t>
            </w:r>
          </w:p>
        </w:tc>
      </w:tr>
      <w:tr w:rsidR="008651B2" w:rsidRPr="00655781" w:rsidTr="00EA59F1">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החיילים המשוחררים (החזרה לעבודה)</w:t>
            </w:r>
          </w:p>
        </w:tc>
        <w:tc>
          <w:tcPr>
            <w:tcW w:w="750" w:type="dxa"/>
          </w:tcPr>
          <w:p w:rsidR="008651B2" w:rsidRPr="00655781" w:rsidRDefault="008651B2" w:rsidP="00432B0C">
            <w:pPr>
              <w:widowControl w:val="0"/>
              <w:spacing w:line="240" w:lineRule="auto"/>
              <w:rPr>
                <w:rtl/>
              </w:rPr>
            </w:pPr>
            <w:r w:rsidRPr="00655781">
              <w:rPr>
                <w:rFonts w:hint="cs"/>
                <w:rtl/>
              </w:rPr>
              <w:t>1949</w:t>
            </w:r>
          </w:p>
        </w:tc>
      </w:tr>
      <w:tr w:rsidR="008651B2" w:rsidRPr="00655781" w:rsidTr="00EA59F1">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שעות עבודה ומנוחה</w:t>
            </w:r>
            <w:r w:rsidRPr="00655781">
              <w:rPr>
                <w:rFonts w:hint="cs"/>
                <w:rtl/>
              </w:rPr>
              <w:t xml:space="preserve"> - </w:t>
            </w:r>
            <w:r w:rsidRPr="00655781">
              <w:rPr>
                <w:rtl/>
              </w:rPr>
              <w:t>תשי"א</w:t>
            </w:r>
          </w:p>
        </w:tc>
        <w:tc>
          <w:tcPr>
            <w:tcW w:w="750" w:type="dxa"/>
          </w:tcPr>
          <w:p w:rsidR="008651B2" w:rsidRPr="00655781" w:rsidRDefault="008651B2" w:rsidP="00432B0C">
            <w:pPr>
              <w:widowControl w:val="0"/>
              <w:spacing w:line="240" w:lineRule="auto"/>
              <w:rPr>
                <w:rtl/>
              </w:rPr>
            </w:pPr>
            <w:r w:rsidRPr="00655781">
              <w:rPr>
                <w:rFonts w:hint="cs"/>
                <w:rtl/>
              </w:rPr>
              <w:t>1951</w:t>
            </w:r>
          </w:p>
        </w:tc>
      </w:tr>
      <w:tr w:rsidR="008651B2" w:rsidRPr="00655781" w:rsidTr="00EA59F1">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חופשה שנתית</w:t>
            </w:r>
            <w:r w:rsidRPr="00655781">
              <w:rPr>
                <w:rFonts w:hint="cs"/>
                <w:rtl/>
              </w:rPr>
              <w:t xml:space="preserve"> - </w:t>
            </w:r>
            <w:r w:rsidRPr="00655781">
              <w:rPr>
                <w:rtl/>
              </w:rPr>
              <w:t>תשי"א</w:t>
            </w:r>
          </w:p>
        </w:tc>
        <w:tc>
          <w:tcPr>
            <w:tcW w:w="750" w:type="dxa"/>
          </w:tcPr>
          <w:p w:rsidR="008651B2" w:rsidRPr="00655781" w:rsidRDefault="008651B2" w:rsidP="00432B0C">
            <w:pPr>
              <w:widowControl w:val="0"/>
              <w:spacing w:line="240" w:lineRule="auto"/>
              <w:rPr>
                <w:rtl/>
              </w:rPr>
            </w:pPr>
            <w:r w:rsidRPr="00655781">
              <w:rPr>
                <w:rtl/>
              </w:rPr>
              <w:t>195</w:t>
            </w:r>
            <w:r w:rsidRPr="00655781">
              <w:rPr>
                <w:rFonts w:hint="cs"/>
                <w:rtl/>
              </w:rPr>
              <w:t>1</w:t>
            </w:r>
          </w:p>
        </w:tc>
      </w:tr>
      <w:tr w:rsidR="008651B2" w:rsidRPr="00655781" w:rsidTr="00EA59F1">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החניכות</w:t>
            </w:r>
            <w:r w:rsidRPr="00655781">
              <w:rPr>
                <w:rFonts w:hint="cs"/>
                <w:rtl/>
              </w:rPr>
              <w:t xml:space="preserve"> - </w:t>
            </w:r>
            <w:r w:rsidRPr="00655781">
              <w:rPr>
                <w:rtl/>
              </w:rPr>
              <w:t>תשי"ג</w:t>
            </w:r>
          </w:p>
        </w:tc>
        <w:tc>
          <w:tcPr>
            <w:tcW w:w="750" w:type="dxa"/>
          </w:tcPr>
          <w:p w:rsidR="008651B2" w:rsidRPr="00655781" w:rsidRDefault="008651B2" w:rsidP="00432B0C">
            <w:pPr>
              <w:widowControl w:val="0"/>
              <w:spacing w:line="240" w:lineRule="auto"/>
              <w:rPr>
                <w:rtl/>
              </w:rPr>
            </w:pPr>
            <w:r w:rsidRPr="00655781">
              <w:rPr>
                <w:rtl/>
              </w:rPr>
              <w:t>1953</w:t>
            </w:r>
          </w:p>
        </w:tc>
      </w:tr>
      <w:tr w:rsidR="008651B2" w:rsidRPr="00655781" w:rsidTr="00EA59F1">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עבודת הנוער</w:t>
            </w:r>
            <w:r w:rsidRPr="00655781">
              <w:rPr>
                <w:rFonts w:hint="cs"/>
                <w:rtl/>
              </w:rPr>
              <w:t xml:space="preserve"> - </w:t>
            </w:r>
            <w:r w:rsidRPr="00655781">
              <w:rPr>
                <w:rtl/>
              </w:rPr>
              <w:t>תשי"ג</w:t>
            </w:r>
          </w:p>
        </w:tc>
        <w:tc>
          <w:tcPr>
            <w:tcW w:w="750" w:type="dxa"/>
          </w:tcPr>
          <w:p w:rsidR="008651B2" w:rsidRPr="00655781" w:rsidRDefault="008651B2" w:rsidP="00432B0C">
            <w:pPr>
              <w:widowControl w:val="0"/>
              <w:spacing w:line="240" w:lineRule="auto"/>
              <w:rPr>
                <w:rtl/>
              </w:rPr>
            </w:pPr>
            <w:r w:rsidRPr="00655781">
              <w:rPr>
                <w:rtl/>
              </w:rPr>
              <w:t>1953</w:t>
            </w:r>
          </w:p>
        </w:tc>
      </w:tr>
      <w:tr w:rsidR="008651B2" w:rsidRPr="00655781" w:rsidTr="00EA59F1">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עבודת נשים</w:t>
            </w:r>
            <w:r w:rsidRPr="00655781">
              <w:rPr>
                <w:rFonts w:hint="cs"/>
                <w:rtl/>
              </w:rPr>
              <w:t xml:space="preserve"> - </w:t>
            </w:r>
            <w:r w:rsidRPr="00655781">
              <w:rPr>
                <w:rtl/>
              </w:rPr>
              <w:t>תשי"ד</w:t>
            </w:r>
          </w:p>
        </w:tc>
        <w:tc>
          <w:tcPr>
            <w:tcW w:w="750" w:type="dxa"/>
          </w:tcPr>
          <w:p w:rsidR="008651B2" w:rsidRPr="00655781" w:rsidRDefault="008651B2" w:rsidP="00432B0C">
            <w:pPr>
              <w:widowControl w:val="0"/>
              <w:spacing w:line="240" w:lineRule="auto"/>
              <w:rPr>
                <w:rtl/>
              </w:rPr>
            </w:pPr>
            <w:r w:rsidRPr="00655781">
              <w:rPr>
                <w:rtl/>
              </w:rPr>
              <w:t>1954</w:t>
            </w:r>
          </w:p>
        </w:tc>
      </w:tr>
      <w:tr w:rsidR="008651B2" w:rsidRPr="00655781" w:rsidTr="00EA59F1">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ארגון הפיקוח על העבודה</w:t>
            </w:r>
          </w:p>
        </w:tc>
        <w:tc>
          <w:tcPr>
            <w:tcW w:w="750" w:type="dxa"/>
          </w:tcPr>
          <w:p w:rsidR="008651B2" w:rsidRPr="00655781" w:rsidRDefault="008651B2" w:rsidP="00432B0C">
            <w:pPr>
              <w:widowControl w:val="0"/>
              <w:spacing w:line="240" w:lineRule="auto"/>
              <w:rPr>
                <w:rtl/>
              </w:rPr>
            </w:pPr>
            <w:r w:rsidRPr="00655781">
              <w:rPr>
                <w:rFonts w:hint="cs"/>
                <w:rtl/>
              </w:rPr>
              <w:t>1954</w:t>
            </w:r>
          </w:p>
        </w:tc>
      </w:tr>
      <w:tr w:rsidR="008651B2" w:rsidRPr="00655781" w:rsidTr="00EA59F1">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tcPr>
          <w:p w:rsidR="008651B2" w:rsidRPr="00655781" w:rsidRDefault="008651B2" w:rsidP="00432B0C">
            <w:pPr>
              <w:widowControl w:val="0"/>
              <w:spacing w:line="240" w:lineRule="auto"/>
              <w:rPr>
                <w:rtl/>
              </w:rPr>
            </w:pPr>
            <w:r w:rsidRPr="00655781">
              <w:rPr>
                <w:rtl/>
              </w:rPr>
              <w:t>1958</w:t>
            </w:r>
          </w:p>
        </w:tc>
      </w:tr>
      <w:tr w:rsidR="008651B2" w:rsidRPr="00655781" w:rsidTr="00EA59F1">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pPr>
            <w:r w:rsidRPr="00655781">
              <w:rPr>
                <w:rtl/>
              </w:rPr>
              <w:t>חוק שירות התעסוקה</w:t>
            </w:r>
            <w:r w:rsidRPr="00655781">
              <w:rPr>
                <w:rFonts w:hint="cs"/>
                <w:rtl/>
              </w:rPr>
              <w:t xml:space="preserve"> - </w:t>
            </w:r>
            <w:proofErr w:type="spellStart"/>
            <w:r w:rsidRPr="00655781">
              <w:rPr>
                <w:rtl/>
              </w:rPr>
              <w:t>תש"יט</w:t>
            </w:r>
            <w:proofErr w:type="spellEnd"/>
          </w:p>
        </w:tc>
        <w:tc>
          <w:tcPr>
            <w:tcW w:w="750" w:type="dxa"/>
          </w:tcPr>
          <w:p w:rsidR="008651B2" w:rsidRPr="00655781" w:rsidRDefault="008651B2" w:rsidP="00432B0C">
            <w:pPr>
              <w:widowControl w:val="0"/>
              <w:spacing w:line="240" w:lineRule="auto"/>
            </w:pPr>
            <w:r w:rsidRPr="00655781">
              <w:rPr>
                <w:rtl/>
              </w:rPr>
              <w:t>1959</w:t>
            </w:r>
          </w:p>
        </w:tc>
      </w:tr>
      <w:tr w:rsidR="008651B2" w:rsidRPr="00655781" w:rsidTr="00EA59F1">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שירות עבודה בשעת חירום</w:t>
            </w:r>
          </w:p>
        </w:tc>
        <w:tc>
          <w:tcPr>
            <w:tcW w:w="750" w:type="dxa"/>
          </w:tcPr>
          <w:p w:rsidR="008651B2" w:rsidRPr="00655781" w:rsidRDefault="008651B2" w:rsidP="00432B0C">
            <w:pPr>
              <w:widowControl w:val="0"/>
              <w:spacing w:line="240" w:lineRule="auto"/>
              <w:rPr>
                <w:rtl/>
              </w:rPr>
            </w:pPr>
            <w:r w:rsidRPr="00655781">
              <w:rPr>
                <w:rFonts w:hint="cs"/>
                <w:rtl/>
              </w:rPr>
              <w:t>1967</w:t>
            </w:r>
          </w:p>
        </w:tc>
      </w:tr>
      <w:tr w:rsidR="008651B2" w:rsidRPr="00655781" w:rsidTr="00EA59F1">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הביטוח הלאומי (נוסח משולב)</w:t>
            </w:r>
          </w:p>
        </w:tc>
        <w:tc>
          <w:tcPr>
            <w:tcW w:w="750" w:type="dxa"/>
          </w:tcPr>
          <w:p w:rsidR="008651B2" w:rsidRPr="00655781" w:rsidRDefault="008651B2" w:rsidP="00432B0C">
            <w:pPr>
              <w:widowControl w:val="0"/>
              <w:spacing w:line="240" w:lineRule="auto"/>
              <w:rPr>
                <w:rtl/>
              </w:rPr>
            </w:pPr>
            <w:r w:rsidRPr="00655781">
              <w:rPr>
                <w:rFonts w:hint="cs"/>
                <w:rtl/>
              </w:rPr>
              <w:t>1995</w:t>
            </w:r>
          </w:p>
        </w:tc>
      </w:tr>
      <w:tr w:rsidR="008651B2" w:rsidRPr="00655781" w:rsidTr="00EA59F1">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הסכמים קיבוציים</w:t>
            </w:r>
          </w:p>
        </w:tc>
        <w:tc>
          <w:tcPr>
            <w:tcW w:w="750" w:type="dxa"/>
          </w:tcPr>
          <w:p w:rsidR="008651B2" w:rsidRPr="00655781" w:rsidRDefault="008651B2" w:rsidP="00432B0C">
            <w:pPr>
              <w:widowControl w:val="0"/>
              <w:spacing w:line="240" w:lineRule="auto"/>
              <w:rPr>
                <w:rtl/>
              </w:rPr>
            </w:pPr>
            <w:r w:rsidRPr="00655781">
              <w:rPr>
                <w:rFonts w:hint="cs"/>
                <w:rtl/>
              </w:rPr>
              <w:t>1957</w:t>
            </w:r>
          </w:p>
        </w:tc>
      </w:tr>
      <w:tr w:rsidR="008651B2" w:rsidRPr="00655781" w:rsidTr="00EA59F1">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שכר מינימום</w:t>
            </w:r>
            <w:r w:rsidRPr="00655781">
              <w:rPr>
                <w:rFonts w:hint="cs"/>
                <w:rtl/>
              </w:rPr>
              <w:t xml:space="preserve"> - </w:t>
            </w:r>
            <w:r w:rsidRPr="00655781">
              <w:rPr>
                <w:rtl/>
              </w:rPr>
              <w:t>תשמ"ז</w:t>
            </w:r>
          </w:p>
        </w:tc>
        <w:tc>
          <w:tcPr>
            <w:tcW w:w="750" w:type="dxa"/>
          </w:tcPr>
          <w:p w:rsidR="008651B2" w:rsidRPr="00655781" w:rsidRDefault="008651B2" w:rsidP="00432B0C">
            <w:pPr>
              <w:widowControl w:val="0"/>
              <w:spacing w:line="240" w:lineRule="auto"/>
              <w:rPr>
                <w:rtl/>
              </w:rPr>
            </w:pPr>
            <w:r w:rsidRPr="00655781">
              <w:rPr>
                <w:rtl/>
              </w:rPr>
              <w:t>1987</w:t>
            </w:r>
          </w:p>
        </w:tc>
      </w:tr>
      <w:tr w:rsidR="008651B2" w:rsidRPr="00655781" w:rsidTr="00EA59F1">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tcPr>
          <w:p w:rsidR="008651B2" w:rsidRPr="00655781" w:rsidRDefault="008651B2" w:rsidP="00432B0C">
            <w:pPr>
              <w:widowControl w:val="0"/>
              <w:spacing w:line="240" w:lineRule="auto"/>
              <w:rPr>
                <w:rtl/>
              </w:rPr>
            </w:pPr>
            <w:r w:rsidRPr="00655781">
              <w:rPr>
                <w:rtl/>
              </w:rPr>
              <w:t>1988</w:t>
            </w:r>
          </w:p>
        </w:tc>
      </w:tr>
      <w:tr w:rsidR="008651B2" w:rsidRPr="00655781" w:rsidTr="00EA59F1">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lastRenderedPageBreak/>
              <w:t>חוק עובדים זרים (העסקה שלא כדין)- תשנ"א</w:t>
            </w:r>
          </w:p>
        </w:tc>
        <w:tc>
          <w:tcPr>
            <w:tcW w:w="750" w:type="dxa"/>
          </w:tcPr>
          <w:p w:rsidR="008651B2" w:rsidRPr="00655781" w:rsidRDefault="008651B2" w:rsidP="00432B0C">
            <w:pPr>
              <w:widowControl w:val="0"/>
              <w:spacing w:line="240" w:lineRule="auto"/>
              <w:rPr>
                <w:rtl/>
              </w:rPr>
            </w:pPr>
            <w:r w:rsidRPr="00655781">
              <w:rPr>
                <w:rFonts w:hint="cs"/>
                <w:rtl/>
              </w:rPr>
              <w:t>1991</w:t>
            </w:r>
          </w:p>
        </w:tc>
      </w:tr>
      <w:tr w:rsidR="008651B2" w:rsidRPr="00655781" w:rsidTr="00EA59F1">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העסקת עובדים על ידי קבלני כוח אדם- תשנ"ו</w:t>
            </w:r>
          </w:p>
        </w:tc>
        <w:tc>
          <w:tcPr>
            <w:tcW w:w="750" w:type="dxa"/>
          </w:tcPr>
          <w:p w:rsidR="008651B2" w:rsidRPr="00655781" w:rsidRDefault="008651B2" w:rsidP="00432B0C">
            <w:pPr>
              <w:widowControl w:val="0"/>
              <w:spacing w:line="240" w:lineRule="auto"/>
              <w:rPr>
                <w:rtl/>
              </w:rPr>
            </w:pPr>
            <w:r w:rsidRPr="00655781">
              <w:rPr>
                <w:rFonts w:hint="cs"/>
                <w:rtl/>
              </w:rPr>
              <w:t>1996</w:t>
            </w:r>
          </w:p>
        </w:tc>
      </w:tr>
      <w:tr w:rsidR="008651B2" w:rsidRPr="00655781" w:rsidTr="00EA59F1">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פרק ד' לחוק שיווין זכויות לאנשים עם מוגבלות- תשנ"ח</w:t>
            </w:r>
          </w:p>
        </w:tc>
        <w:tc>
          <w:tcPr>
            <w:tcW w:w="750" w:type="dxa"/>
          </w:tcPr>
          <w:p w:rsidR="008651B2" w:rsidRPr="00655781" w:rsidRDefault="008651B2" w:rsidP="00432B0C">
            <w:pPr>
              <w:widowControl w:val="0"/>
              <w:spacing w:line="240" w:lineRule="auto"/>
              <w:rPr>
                <w:rtl/>
              </w:rPr>
            </w:pPr>
            <w:r w:rsidRPr="00655781">
              <w:rPr>
                <w:rFonts w:hint="cs"/>
                <w:rtl/>
              </w:rPr>
              <w:t>1998</w:t>
            </w:r>
          </w:p>
        </w:tc>
      </w:tr>
      <w:tr w:rsidR="008651B2" w:rsidRPr="00655781" w:rsidTr="00EA59F1">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סעיף 8 לחוק למניעת הטרדה מינית- תשנ"ח</w:t>
            </w:r>
          </w:p>
        </w:tc>
        <w:tc>
          <w:tcPr>
            <w:tcW w:w="750" w:type="dxa"/>
          </w:tcPr>
          <w:p w:rsidR="008651B2" w:rsidRPr="00655781" w:rsidRDefault="008651B2" w:rsidP="00432B0C">
            <w:pPr>
              <w:widowControl w:val="0"/>
              <w:spacing w:line="240" w:lineRule="auto"/>
              <w:rPr>
                <w:rtl/>
              </w:rPr>
            </w:pPr>
            <w:r w:rsidRPr="00655781">
              <w:rPr>
                <w:rFonts w:hint="cs"/>
                <w:rtl/>
              </w:rPr>
              <w:t>1998</w:t>
            </w:r>
          </w:p>
        </w:tc>
      </w:tr>
      <w:tr w:rsidR="008651B2" w:rsidRPr="00655781" w:rsidTr="00EA59F1">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הסכמים קיבוציים - תשי"ז</w:t>
            </w:r>
          </w:p>
        </w:tc>
        <w:tc>
          <w:tcPr>
            <w:tcW w:w="750" w:type="dxa"/>
          </w:tcPr>
          <w:p w:rsidR="008651B2" w:rsidRPr="00655781" w:rsidRDefault="008651B2" w:rsidP="00432B0C">
            <w:pPr>
              <w:widowControl w:val="0"/>
              <w:spacing w:line="240" w:lineRule="auto"/>
              <w:rPr>
                <w:rtl/>
              </w:rPr>
            </w:pPr>
            <w:r w:rsidRPr="00655781">
              <w:rPr>
                <w:rFonts w:hint="cs"/>
                <w:rtl/>
              </w:rPr>
              <w:t>1957</w:t>
            </w:r>
          </w:p>
        </w:tc>
      </w:tr>
      <w:tr w:rsidR="008651B2" w:rsidRPr="00655781" w:rsidTr="00EA59F1">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tcPr>
          <w:p w:rsidR="008651B2" w:rsidRPr="00655781" w:rsidRDefault="008651B2" w:rsidP="00432B0C">
            <w:pPr>
              <w:widowControl w:val="0"/>
              <w:spacing w:line="240" w:lineRule="auto"/>
              <w:rPr>
                <w:rtl/>
              </w:rPr>
            </w:pPr>
            <w:r w:rsidRPr="00655781">
              <w:rPr>
                <w:rtl/>
              </w:rPr>
              <w:t>2001</w:t>
            </w:r>
          </w:p>
        </w:tc>
      </w:tr>
      <w:tr w:rsidR="008651B2" w:rsidRPr="00655781" w:rsidTr="00EA59F1">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סעיף 29 לחוק מידע גנטי- תשס"א</w:t>
            </w:r>
          </w:p>
        </w:tc>
        <w:tc>
          <w:tcPr>
            <w:tcW w:w="750" w:type="dxa"/>
          </w:tcPr>
          <w:p w:rsidR="008651B2" w:rsidRPr="00655781" w:rsidRDefault="008651B2" w:rsidP="00432B0C">
            <w:pPr>
              <w:widowControl w:val="0"/>
              <w:spacing w:line="240" w:lineRule="auto"/>
              <w:rPr>
                <w:rtl/>
              </w:rPr>
            </w:pPr>
            <w:r w:rsidRPr="00655781">
              <w:rPr>
                <w:rFonts w:hint="cs"/>
                <w:rtl/>
              </w:rPr>
              <w:t>2000</w:t>
            </w:r>
          </w:p>
        </w:tc>
      </w:tr>
      <w:tr w:rsidR="008651B2" w:rsidRPr="00655781" w:rsidTr="00EA59F1">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הודעה לעובד (תנאי עבודה)- תשס"ב</w:t>
            </w:r>
          </w:p>
        </w:tc>
        <w:tc>
          <w:tcPr>
            <w:tcW w:w="750" w:type="dxa"/>
          </w:tcPr>
          <w:p w:rsidR="008651B2" w:rsidRPr="00655781" w:rsidRDefault="008651B2" w:rsidP="00432B0C">
            <w:pPr>
              <w:widowControl w:val="0"/>
              <w:spacing w:line="240" w:lineRule="auto"/>
              <w:rPr>
                <w:rtl/>
              </w:rPr>
            </w:pPr>
            <w:r w:rsidRPr="00655781">
              <w:rPr>
                <w:rFonts w:hint="cs"/>
                <w:rtl/>
              </w:rPr>
              <w:t>2002</w:t>
            </w:r>
          </w:p>
        </w:tc>
      </w:tr>
      <w:tr w:rsidR="008651B2" w:rsidRPr="00655781" w:rsidTr="00EA59F1">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הגנה על עובדים בשעת חירום- תשס"ו</w:t>
            </w:r>
          </w:p>
        </w:tc>
        <w:tc>
          <w:tcPr>
            <w:tcW w:w="750" w:type="dxa"/>
          </w:tcPr>
          <w:p w:rsidR="008651B2" w:rsidRPr="00655781" w:rsidRDefault="008651B2" w:rsidP="00432B0C">
            <w:pPr>
              <w:widowControl w:val="0"/>
              <w:spacing w:line="240" w:lineRule="auto"/>
              <w:rPr>
                <w:rtl/>
              </w:rPr>
            </w:pPr>
            <w:r w:rsidRPr="00655781">
              <w:rPr>
                <w:rFonts w:hint="cs"/>
                <w:rtl/>
              </w:rPr>
              <w:t>2006</w:t>
            </w:r>
          </w:p>
        </w:tc>
      </w:tr>
      <w:tr w:rsidR="008651B2" w:rsidRPr="00655781" w:rsidTr="00EA59F1">
        <w:trPr>
          <w:trHeight w:val="17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 xml:space="preserve">סעיף 5א לחוק הגנה על עובדים (חשיפת עבירות ופגיעה בטוהר המידות או </w:t>
            </w:r>
            <w:proofErr w:type="spellStart"/>
            <w:r w:rsidRPr="00655781">
              <w:rPr>
                <w:rFonts w:hint="cs"/>
                <w:rtl/>
              </w:rPr>
              <w:t>במינהל</w:t>
            </w:r>
            <w:proofErr w:type="spellEnd"/>
            <w:r w:rsidRPr="00655781">
              <w:rPr>
                <w:rFonts w:hint="cs"/>
                <w:rtl/>
              </w:rPr>
              <w:t xml:space="preserve"> התקין- תשנ"ז</w:t>
            </w:r>
          </w:p>
        </w:tc>
        <w:tc>
          <w:tcPr>
            <w:tcW w:w="750" w:type="dxa"/>
          </w:tcPr>
          <w:p w:rsidR="008651B2" w:rsidRPr="00655781" w:rsidRDefault="008651B2" w:rsidP="00432B0C">
            <w:pPr>
              <w:widowControl w:val="0"/>
              <w:spacing w:line="240" w:lineRule="auto"/>
              <w:rPr>
                <w:rtl/>
              </w:rPr>
            </w:pPr>
            <w:r w:rsidRPr="00655781">
              <w:rPr>
                <w:rFonts w:hint="cs"/>
                <w:rtl/>
              </w:rPr>
              <w:t>1997</w:t>
            </w:r>
          </w:p>
        </w:tc>
      </w:tr>
    </w:tbl>
    <w:p w:rsidR="008651B2" w:rsidRPr="00655781" w:rsidRDefault="008651B2" w:rsidP="008651B2">
      <w:pPr>
        <w:pStyle w:val="13"/>
        <w:jc w:val="left"/>
        <w:outlineLvl w:val="0"/>
        <w:rPr>
          <w:rFonts w:cs="David"/>
          <w:rtl/>
        </w:rPr>
      </w:pPr>
      <w:bookmarkStart w:id="91" w:name="OLE_LINK3"/>
      <w:bookmarkStart w:id="92" w:name="OLE_LINK4"/>
    </w:p>
    <w:p w:rsidR="008651B2" w:rsidRDefault="008651B2" w:rsidP="008651B2">
      <w:pPr>
        <w:pStyle w:val="13"/>
        <w:jc w:val="left"/>
        <w:outlineLvl w:val="0"/>
        <w:rPr>
          <w:rFonts w:cs="David"/>
          <w:rtl/>
        </w:rPr>
      </w:pPr>
    </w:p>
    <w:p w:rsidR="008651B2" w:rsidRPr="00655781" w:rsidRDefault="008651B2" w:rsidP="008651B2">
      <w:pPr>
        <w:pStyle w:val="13"/>
        <w:jc w:val="left"/>
        <w:outlineLvl w:val="0"/>
        <w:rPr>
          <w:rFonts w:cs="David"/>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655781" w:rsidTr="00EA59F1">
        <w:tc>
          <w:tcPr>
            <w:tcW w:w="1326" w:type="dxa"/>
            <w:tcBorders>
              <w:bottom w:val="single" w:sz="12" w:space="0" w:color="auto"/>
            </w:tcBorders>
          </w:tcPr>
          <w:p w:rsidR="008651B2" w:rsidRPr="00655781" w:rsidRDefault="008651B2" w:rsidP="00432B0C">
            <w:pPr>
              <w:rPr>
                <w:rtl/>
              </w:rPr>
            </w:pPr>
          </w:p>
        </w:tc>
        <w:tc>
          <w:tcPr>
            <w:tcW w:w="709" w:type="dxa"/>
          </w:tcPr>
          <w:p w:rsidR="008651B2" w:rsidRPr="00655781" w:rsidRDefault="008651B2" w:rsidP="00432B0C">
            <w:pPr>
              <w:rPr>
                <w:rtl/>
              </w:rPr>
            </w:pPr>
          </w:p>
        </w:tc>
        <w:tc>
          <w:tcPr>
            <w:tcW w:w="3118" w:type="dxa"/>
            <w:tcBorders>
              <w:bottom w:val="single" w:sz="12" w:space="0" w:color="auto"/>
            </w:tcBorders>
          </w:tcPr>
          <w:p w:rsidR="008651B2" w:rsidRPr="00655781" w:rsidRDefault="008651B2" w:rsidP="00432B0C">
            <w:pPr>
              <w:rPr>
                <w:rtl/>
              </w:rPr>
            </w:pPr>
          </w:p>
        </w:tc>
        <w:tc>
          <w:tcPr>
            <w:tcW w:w="709" w:type="dxa"/>
          </w:tcPr>
          <w:p w:rsidR="008651B2" w:rsidRPr="00655781" w:rsidRDefault="008651B2" w:rsidP="00432B0C">
            <w:pPr>
              <w:rPr>
                <w:rtl/>
              </w:rPr>
            </w:pPr>
          </w:p>
        </w:tc>
        <w:tc>
          <w:tcPr>
            <w:tcW w:w="2552" w:type="dxa"/>
            <w:tcBorders>
              <w:bottom w:val="single" w:sz="12" w:space="0" w:color="auto"/>
            </w:tcBorders>
          </w:tcPr>
          <w:p w:rsidR="008651B2" w:rsidRPr="00655781" w:rsidRDefault="008651B2" w:rsidP="00432B0C">
            <w:pPr>
              <w:rPr>
                <w:rtl/>
              </w:rPr>
            </w:pPr>
          </w:p>
        </w:tc>
      </w:tr>
      <w:tr w:rsidR="008651B2" w:rsidRPr="00655781" w:rsidTr="00EA59F1">
        <w:tc>
          <w:tcPr>
            <w:tcW w:w="1326" w:type="dxa"/>
            <w:tcBorders>
              <w:top w:val="single" w:sz="12" w:space="0" w:color="auto"/>
            </w:tcBorders>
          </w:tcPr>
          <w:p w:rsidR="008651B2" w:rsidRPr="00655781" w:rsidRDefault="008651B2" w:rsidP="00432B0C">
            <w:pPr>
              <w:jc w:val="center"/>
              <w:rPr>
                <w:rtl/>
              </w:rPr>
            </w:pPr>
            <w:r w:rsidRPr="00655781">
              <w:rPr>
                <w:b/>
                <w:bCs/>
                <w:rtl/>
              </w:rPr>
              <w:t>תאריך</w:t>
            </w:r>
          </w:p>
        </w:tc>
        <w:tc>
          <w:tcPr>
            <w:tcW w:w="709" w:type="dxa"/>
          </w:tcPr>
          <w:p w:rsidR="008651B2" w:rsidRPr="00655781" w:rsidRDefault="008651B2" w:rsidP="00432B0C">
            <w:pPr>
              <w:jc w:val="center"/>
              <w:rPr>
                <w:rtl/>
              </w:rPr>
            </w:pPr>
          </w:p>
        </w:tc>
        <w:tc>
          <w:tcPr>
            <w:tcW w:w="3118" w:type="dxa"/>
            <w:tcBorders>
              <w:top w:val="single" w:sz="12" w:space="0" w:color="auto"/>
            </w:tcBorders>
          </w:tcPr>
          <w:p w:rsidR="008651B2" w:rsidRPr="00655781" w:rsidRDefault="008651B2" w:rsidP="00432B0C">
            <w:pPr>
              <w:jc w:val="center"/>
              <w:rPr>
                <w:rtl/>
              </w:rPr>
            </w:pPr>
            <w:r w:rsidRPr="00655781">
              <w:rPr>
                <w:b/>
                <w:bCs/>
                <w:rtl/>
              </w:rPr>
              <w:t>שם מלא של החותם בשם המציע</w:t>
            </w:r>
          </w:p>
        </w:tc>
        <w:tc>
          <w:tcPr>
            <w:tcW w:w="709" w:type="dxa"/>
          </w:tcPr>
          <w:p w:rsidR="008651B2" w:rsidRPr="00655781" w:rsidRDefault="008651B2" w:rsidP="00432B0C">
            <w:pPr>
              <w:jc w:val="center"/>
              <w:rPr>
                <w:rtl/>
              </w:rPr>
            </w:pPr>
          </w:p>
        </w:tc>
        <w:tc>
          <w:tcPr>
            <w:tcW w:w="2552" w:type="dxa"/>
            <w:tcBorders>
              <w:top w:val="single" w:sz="12" w:space="0" w:color="auto"/>
            </w:tcBorders>
          </w:tcPr>
          <w:p w:rsidR="008651B2" w:rsidRPr="00655781" w:rsidRDefault="008651B2" w:rsidP="00432B0C">
            <w:pPr>
              <w:jc w:val="center"/>
              <w:rPr>
                <w:rtl/>
              </w:rPr>
            </w:pPr>
            <w:r w:rsidRPr="00655781">
              <w:rPr>
                <w:b/>
                <w:bCs/>
                <w:rtl/>
              </w:rPr>
              <w:t>חתימה וחותמת המציע</w:t>
            </w:r>
          </w:p>
        </w:tc>
      </w:tr>
    </w:tbl>
    <w:p w:rsidR="008651B2" w:rsidRPr="00655781" w:rsidRDefault="008651B2" w:rsidP="008651B2">
      <w:pPr>
        <w:pStyle w:val="13"/>
        <w:jc w:val="left"/>
        <w:outlineLvl w:val="0"/>
        <w:rPr>
          <w:rFonts w:cs="David"/>
          <w:b w:val="0"/>
          <w:bCs w:val="0"/>
          <w:rtl/>
        </w:rPr>
      </w:pPr>
    </w:p>
    <w:p w:rsidR="008651B2" w:rsidRPr="00655781" w:rsidRDefault="008651B2" w:rsidP="008651B2">
      <w:pPr>
        <w:pStyle w:val="13"/>
        <w:jc w:val="left"/>
        <w:outlineLvl w:val="0"/>
        <w:rPr>
          <w:rFonts w:cs="David"/>
          <w:b w:val="0"/>
          <w:bCs w:val="0"/>
          <w:rtl/>
        </w:rPr>
      </w:pPr>
    </w:p>
    <w:p w:rsidR="008651B2" w:rsidRPr="00655781" w:rsidRDefault="008651B2" w:rsidP="008651B2">
      <w:pPr>
        <w:pStyle w:val="13"/>
        <w:jc w:val="left"/>
        <w:outlineLvl w:val="0"/>
        <w:rPr>
          <w:rFonts w:cs="David"/>
          <w:b w:val="0"/>
          <w:bCs w:val="0"/>
          <w:rtl/>
        </w:rPr>
      </w:pPr>
    </w:p>
    <w:bookmarkEnd w:id="91"/>
    <w:bookmarkEnd w:id="92"/>
    <w:p w:rsidR="008651B2" w:rsidRPr="00655781" w:rsidRDefault="008651B2" w:rsidP="008651B2">
      <w:pPr>
        <w:jc w:val="center"/>
        <w:rPr>
          <w:bCs/>
          <w:spacing w:val="6"/>
          <w:u w:val="single"/>
          <w:rtl/>
        </w:rPr>
      </w:pPr>
      <w:r w:rsidRPr="00655781">
        <w:rPr>
          <w:rFonts w:hint="cs"/>
          <w:bCs/>
          <w:spacing w:val="6"/>
          <w:u w:val="single"/>
          <w:rtl/>
        </w:rPr>
        <w:t>אישור</w:t>
      </w:r>
    </w:p>
    <w:p w:rsidR="008651B2" w:rsidRPr="00655781" w:rsidRDefault="008651B2" w:rsidP="008651B2">
      <w:pPr>
        <w:rPr>
          <w:b/>
          <w:spacing w:val="6"/>
          <w:rtl/>
        </w:rPr>
      </w:pPr>
    </w:p>
    <w:p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rsidTr="00EA59F1">
        <w:trPr>
          <w:jc w:val="center"/>
        </w:trPr>
        <w:tc>
          <w:tcPr>
            <w:tcW w:w="2268" w:type="dxa"/>
            <w:tcBorders>
              <w:bottom w:val="single" w:sz="12" w:space="0" w:color="auto"/>
            </w:tcBorders>
          </w:tcPr>
          <w:p w:rsidR="008651B2" w:rsidRPr="00655781" w:rsidRDefault="008651B2" w:rsidP="00432B0C">
            <w:pPr>
              <w:jc w:val="center"/>
              <w:rPr>
                <w:rtl/>
                <w:lang w:val="fr-FR"/>
              </w:rPr>
            </w:pPr>
          </w:p>
        </w:tc>
        <w:tc>
          <w:tcPr>
            <w:tcW w:w="1560" w:type="dxa"/>
          </w:tcPr>
          <w:p w:rsidR="008651B2" w:rsidRPr="00655781" w:rsidRDefault="008651B2" w:rsidP="00432B0C">
            <w:pPr>
              <w:rPr>
                <w:rtl/>
                <w:lang w:val="fr-FR"/>
              </w:rPr>
            </w:pPr>
          </w:p>
        </w:tc>
        <w:tc>
          <w:tcPr>
            <w:tcW w:w="2268" w:type="dxa"/>
            <w:tcBorders>
              <w:bottom w:val="single" w:sz="12" w:space="0" w:color="auto"/>
            </w:tcBorders>
          </w:tcPr>
          <w:p w:rsidR="008651B2" w:rsidRPr="00655781" w:rsidRDefault="008651B2" w:rsidP="00432B0C">
            <w:pPr>
              <w:rPr>
                <w:rtl/>
                <w:lang w:val="fr-FR"/>
              </w:rPr>
            </w:pPr>
          </w:p>
        </w:tc>
      </w:tr>
      <w:tr w:rsidR="008651B2" w:rsidRPr="00655781" w:rsidTr="00EA59F1">
        <w:trPr>
          <w:jc w:val="center"/>
        </w:trPr>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תאריך</w:t>
            </w:r>
          </w:p>
        </w:tc>
        <w:tc>
          <w:tcPr>
            <w:tcW w:w="1560" w:type="dxa"/>
          </w:tcPr>
          <w:p w:rsidR="008651B2" w:rsidRPr="00655781" w:rsidRDefault="008651B2" w:rsidP="00432B0C">
            <w:pPr>
              <w:rPr>
                <w:b/>
                <w:bCs/>
                <w:rtl/>
                <w:lang w:val="fr-FR"/>
              </w:rPr>
            </w:pPr>
          </w:p>
        </w:tc>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חתימה</w:t>
            </w:r>
          </w:p>
        </w:tc>
      </w:tr>
    </w:tbl>
    <w:p w:rsidR="008651B2" w:rsidRDefault="008651B2" w:rsidP="008651B2">
      <w:pPr>
        <w:pStyle w:val="13"/>
        <w:outlineLvl w:val="1"/>
        <w:rPr>
          <w:rtl/>
        </w:rPr>
      </w:pPr>
    </w:p>
    <w:p w:rsidR="008651B2" w:rsidRPr="00655781" w:rsidRDefault="008651B2" w:rsidP="008651B2">
      <w:pPr>
        <w:pStyle w:val="20"/>
        <w:spacing w:before="0" w:after="0"/>
        <w:jc w:val="center"/>
        <w:rPr>
          <w:rFonts w:cs="David"/>
          <w:rtl/>
        </w:rPr>
      </w:pPr>
      <w:r>
        <w:rPr>
          <w:rtl/>
        </w:rPr>
        <w:br w:type="page"/>
      </w:r>
      <w:bookmarkStart w:id="93" w:name="_Toc373412333"/>
      <w:bookmarkStart w:id="94" w:name="_Toc374618606"/>
      <w:bookmarkStart w:id="95" w:name="_Toc296193939"/>
      <w:r w:rsidRPr="00655781">
        <w:rPr>
          <w:rFonts w:cs="David" w:hint="cs"/>
          <w:rtl/>
        </w:rPr>
        <w:lastRenderedPageBreak/>
        <w:t>נספח</w:t>
      </w:r>
      <w:r w:rsidRPr="00655781">
        <w:rPr>
          <w:rFonts w:cs="David"/>
          <w:rtl/>
        </w:rPr>
        <w:t xml:space="preserve"> </w:t>
      </w:r>
      <w:r>
        <w:rPr>
          <w:rFonts w:cs="David" w:hint="cs"/>
          <w:rtl/>
        </w:rPr>
        <w:t>ב'7</w:t>
      </w:r>
      <w:r w:rsidRPr="00655781">
        <w:rPr>
          <w:rFonts w:cs="David" w:hint="cs"/>
          <w:rtl/>
        </w:rPr>
        <w:t xml:space="preserve"> - נוסח התחייבות לשמירת סודיות ולמניעת ניגוד עניינים</w:t>
      </w:r>
      <w:bookmarkEnd w:id="93"/>
      <w:bookmarkEnd w:id="94"/>
    </w:p>
    <w:p w:rsidR="008651B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rsidR="008651B2" w:rsidRPr="0065578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rsidR="008651B2" w:rsidRPr="00655781" w:rsidRDefault="008651B2" w:rsidP="008651B2">
      <w:pPr>
        <w:rPr>
          <w:b/>
          <w:bCs/>
          <w:rtl/>
        </w:rPr>
      </w:pPr>
      <w:r w:rsidRPr="00655781">
        <w:rPr>
          <w:rFonts w:hint="cs"/>
          <w:b/>
          <w:bCs/>
          <w:rtl/>
        </w:rPr>
        <w:t>לכבוד</w:t>
      </w:r>
    </w:p>
    <w:p w:rsidR="008651B2" w:rsidRPr="00655781" w:rsidRDefault="008651B2" w:rsidP="008651B2">
      <w:pPr>
        <w:rPr>
          <w:b/>
          <w:bCs/>
          <w:rtl/>
        </w:rPr>
      </w:pPr>
      <w:r w:rsidRPr="00655781">
        <w:rPr>
          <w:rFonts w:hint="cs"/>
          <w:b/>
          <w:bCs/>
          <w:rtl/>
        </w:rPr>
        <w:t xml:space="preserve">מדינת ישראל - משרד </w:t>
      </w:r>
      <w:r w:rsidRPr="00177730">
        <w:rPr>
          <w:rFonts w:hint="cs"/>
          <w:b/>
          <w:bCs/>
          <w:rtl/>
        </w:rPr>
        <w:t>המדע, הטכנולוגיה והחלל</w:t>
      </w:r>
    </w:p>
    <w:p w:rsidR="008651B2" w:rsidRPr="00655781" w:rsidRDefault="008651B2" w:rsidP="008651B2">
      <w:pPr>
        <w:rPr>
          <w:bCs/>
          <w:spacing w:val="6"/>
          <w:rtl/>
        </w:rPr>
      </w:pPr>
      <w:r w:rsidRPr="00655781">
        <w:rPr>
          <w:rFonts w:hint="cs"/>
          <w:bCs/>
          <w:rtl/>
        </w:rPr>
        <w:t>הקריה המזרחית, בניין ג'</w:t>
      </w:r>
    </w:p>
    <w:p w:rsidR="008651B2" w:rsidRPr="00655781" w:rsidRDefault="008651B2" w:rsidP="008651B2">
      <w:pPr>
        <w:rPr>
          <w:b/>
          <w:bCs/>
          <w:rtl/>
        </w:rPr>
      </w:pPr>
      <w:r w:rsidRPr="00655781">
        <w:rPr>
          <w:rFonts w:hint="cs"/>
          <w:b/>
          <w:bCs/>
          <w:rtl/>
        </w:rPr>
        <w:t>ירושלים</w:t>
      </w:r>
    </w:p>
    <w:p w:rsidR="008651B2" w:rsidRPr="00655781" w:rsidRDefault="008651B2" w:rsidP="008651B2">
      <w:pPr>
        <w:rPr>
          <w:rtl/>
        </w:rPr>
      </w:pPr>
      <w:proofErr w:type="spellStart"/>
      <w:r w:rsidRPr="00655781">
        <w:rPr>
          <w:rFonts w:hint="cs"/>
          <w:rtl/>
        </w:rPr>
        <w:t>א.ג.נ</w:t>
      </w:r>
      <w:proofErr w:type="spellEnd"/>
      <w:r w:rsidRPr="00655781">
        <w:rPr>
          <w:rFonts w:hint="cs"/>
          <w:rtl/>
        </w:rPr>
        <w:t>.,</w:t>
      </w:r>
    </w:p>
    <w:p w:rsidR="008651B2" w:rsidRPr="00655781" w:rsidRDefault="008651B2" w:rsidP="008651B2">
      <w:pPr>
        <w:jc w:val="center"/>
        <w:rPr>
          <w:b/>
          <w:bCs/>
          <w:rtl/>
        </w:rPr>
      </w:pPr>
      <w:r w:rsidRPr="00655781">
        <w:rPr>
          <w:rFonts w:hint="cs"/>
          <w:b/>
          <w:bCs/>
          <w:rtl/>
        </w:rPr>
        <w:t>הנדון</w:t>
      </w:r>
      <w:r w:rsidRPr="00655781">
        <w:rPr>
          <w:b/>
          <w:bCs/>
          <w:rtl/>
        </w:rPr>
        <w:t xml:space="preserve">: </w:t>
      </w:r>
      <w:r w:rsidRPr="00655781">
        <w:rPr>
          <w:rFonts w:hint="cs"/>
          <w:b/>
          <w:bCs/>
          <w:u w:val="single"/>
          <w:rtl/>
        </w:rPr>
        <w:t>התחייבות</w:t>
      </w:r>
      <w:r w:rsidRPr="00655781">
        <w:rPr>
          <w:b/>
          <w:bCs/>
          <w:u w:val="single"/>
          <w:rtl/>
        </w:rPr>
        <w:t xml:space="preserve"> </w:t>
      </w:r>
      <w:r w:rsidRPr="00655781">
        <w:rPr>
          <w:rFonts w:hint="cs"/>
          <w:b/>
          <w:bCs/>
          <w:u w:val="single"/>
          <w:rtl/>
        </w:rPr>
        <w:t>לשמירת</w:t>
      </w:r>
      <w:r w:rsidRPr="00655781">
        <w:rPr>
          <w:b/>
          <w:bCs/>
          <w:u w:val="single"/>
          <w:rtl/>
        </w:rPr>
        <w:t xml:space="preserve"> </w:t>
      </w:r>
      <w:r w:rsidRPr="00655781">
        <w:rPr>
          <w:rFonts w:hint="cs"/>
          <w:b/>
          <w:bCs/>
          <w:u w:val="single"/>
          <w:rtl/>
        </w:rPr>
        <w:t>סודיות</w:t>
      </w:r>
      <w:r w:rsidRPr="00655781">
        <w:rPr>
          <w:b/>
          <w:bCs/>
          <w:u w:val="single"/>
          <w:rtl/>
        </w:rPr>
        <w:t xml:space="preserve"> </w:t>
      </w:r>
      <w:r w:rsidRPr="00655781">
        <w:rPr>
          <w:rFonts w:hint="cs"/>
          <w:b/>
          <w:bCs/>
          <w:u w:val="single"/>
          <w:rtl/>
        </w:rPr>
        <w:t>ולמניעת</w:t>
      </w:r>
      <w:r w:rsidRPr="00655781">
        <w:rPr>
          <w:b/>
          <w:bCs/>
          <w:u w:val="single"/>
          <w:rtl/>
        </w:rPr>
        <w:t xml:space="preserve"> </w:t>
      </w:r>
      <w:r w:rsidRPr="00655781">
        <w:rPr>
          <w:rFonts w:hint="cs"/>
          <w:b/>
          <w:bCs/>
          <w:u w:val="single"/>
          <w:rtl/>
        </w:rPr>
        <w:t>ניגוד</w:t>
      </w:r>
      <w:r w:rsidRPr="00655781">
        <w:rPr>
          <w:b/>
          <w:bCs/>
          <w:u w:val="single"/>
          <w:rtl/>
        </w:rPr>
        <w:t xml:space="preserve"> </w:t>
      </w:r>
      <w:r w:rsidRPr="00655781">
        <w:rPr>
          <w:rFonts w:hint="cs"/>
          <w:b/>
          <w:bCs/>
          <w:u w:val="single"/>
          <w:rtl/>
        </w:rPr>
        <w:t>עניינים</w:t>
      </w:r>
    </w:p>
    <w:p w:rsidR="008651B2" w:rsidRPr="00655781" w:rsidRDefault="008651B2" w:rsidP="008651B2">
      <w:pPr>
        <w:rPr>
          <w:rtl/>
        </w:rPr>
      </w:pPr>
    </w:p>
    <w:p w:rsidR="008651B2" w:rsidRPr="00655781" w:rsidRDefault="008651B2" w:rsidP="00AF566A">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655781">
        <w:rPr>
          <w:rFonts w:ascii="Courier" w:hAnsi="Courier" w:hint="cs"/>
          <w:rtl/>
        </w:rPr>
        <w:t>הואיל:</w:t>
      </w:r>
      <w:r w:rsidRPr="00655781">
        <w:rPr>
          <w:rFonts w:ascii="Courier" w:hAnsi="Courier" w:hint="cs"/>
          <w:rtl/>
        </w:rPr>
        <w:tab/>
        <w:t xml:space="preserve">ומשרד </w:t>
      </w:r>
      <w:r>
        <w:rPr>
          <w:rFonts w:hint="cs"/>
          <w:rtl/>
        </w:rPr>
        <w:t>המדע, הטכנולוגיה והחלל</w:t>
      </w:r>
      <w:r w:rsidRPr="00655781">
        <w:rPr>
          <w:rFonts w:ascii="Courier" w:hAnsi="Courier" w:hint="cs"/>
          <w:rtl/>
        </w:rPr>
        <w:t xml:space="preserve"> (להלן: "</w:t>
      </w:r>
      <w:r w:rsidRPr="00655781">
        <w:rPr>
          <w:rFonts w:ascii="Courier" w:hAnsi="Courier" w:hint="cs"/>
          <w:b/>
          <w:bCs/>
          <w:rtl/>
        </w:rPr>
        <w:t>המשרד</w:t>
      </w:r>
      <w:r w:rsidRPr="00655781">
        <w:rPr>
          <w:rFonts w:ascii="Courier" w:hAnsi="Courier" w:hint="cs"/>
          <w:rtl/>
        </w:rPr>
        <w:t xml:space="preserve">") מעוניין </w:t>
      </w:r>
      <w:r w:rsidR="00AF566A">
        <w:rPr>
          <w:rFonts w:hint="cs"/>
          <w:sz w:val="22"/>
          <w:rtl/>
          <w:lang w:eastAsia="en-US"/>
        </w:rPr>
        <w:t>ב</w:t>
      </w:r>
      <w:r w:rsidR="00AF566A" w:rsidRPr="00AF566A">
        <w:rPr>
          <w:rFonts w:hint="cs"/>
          <w:b/>
          <w:bCs/>
          <w:sz w:val="22"/>
          <w:rtl/>
          <w:lang w:eastAsia="en-US"/>
        </w:rPr>
        <w:t xml:space="preserve">ביצוע מחקר לבחינת קידום המו"פ והחדשנות בפריפריה </w:t>
      </w:r>
      <w:r w:rsidRPr="00655781">
        <w:rPr>
          <w:rFonts w:ascii="Courier" w:hAnsi="Courier" w:hint="cs"/>
          <w:rtl/>
        </w:rPr>
        <w:t>(להלן: "</w:t>
      </w:r>
      <w:r w:rsidRPr="00655781">
        <w:rPr>
          <w:rFonts w:ascii="Courier" w:hAnsi="Courier" w:hint="cs"/>
          <w:b/>
          <w:bCs/>
          <w:rtl/>
        </w:rPr>
        <w:t>השירותים</w:t>
      </w:r>
      <w:r w:rsidRPr="00655781">
        <w:rPr>
          <w:rFonts w:ascii="Courier" w:hAnsi="Courier" w:hint="cs"/>
          <w:rtl/>
        </w:rPr>
        <w:t>" או "</w:t>
      </w:r>
      <w:r w:rsidRPr="00655781">
        <w:rPr>
          <w:rFonts w:ascii="Courier" w:hAnsi="Courier" w:hint="cs"/>
          <w:b/>
          <w:bCs/>
          <w:rtl/>
        </w:rPr>
        <w:t>העבודות</w:t>
      </w:r>
      <w:r w:rsidRPr="00655781">
        <w:rPr>
          <w:rFonts w:ascii="Courier" w:hAnsi="Courier" w:hint="cs"/>
          <w:rtl/>
        </w:rPr>
        <w:t>");</w:t>
      </w:r>
    </w:p>
    <w:p w:rsidR="008651B2" w:rsidRPr="00655781" w:rsidRDefault="008651B2" w:rsidP="008651B2">
      <w:pPr>
        <w:ind w:left="1134" w:hanging="1134"/>
        <w:rPr>
          <w:rFonts w:ascii="Courier" w:hAnsi="Courier"/>
          <w:rtl/>
        </w:rPr>
      </w:pPr>
    </w:p>
    <w:p w:rsidR="008651B2" w:rsidRPr="00655781" w:rsidRDefault="008651B2" w:rsidP="00063613">
      <w:pPr>
        <w:ind w:left="1134" w:hanging="1134"/>
        <w:rPr>
          <w:b/>
          <w:bCs/>
          <w:rtl/>
        </w:rPr>
      </w:pPr>
      <w:r w:rsidRPr="00655781">
        <w:rPr>
          <w:rFonts w:ascii="Courier" w:hAnsi="Courier" w:hint="cs"/>
          <w:rtl/>
        </w:rPr>
        <w:t>והואיל:</w:t>
      </w:r>
      <w:r w:rsidRPr="00655781">
        <w:rPr>
          <w:rFonts w:ascii="Courier" w:hAnsi="Courier" w:hint="cs"/>
          <w:rtl/>
        </w:rPr>
        <w:tab/>
        <w:t xml:space="preserve">והמשרד פרסם מכרז לביצוע העבודות (מכרז </w:t>
      </w:r>
      <w:r w:rsidRPr="00A1439E">
        <w:rPr>
          <w:rFonts w:ascii="Courier" w:hAnsi="Courier" w:hint="cs"/>
          <w:rtl/>
        </w:rPr>
        <w:t xml:space="preserve">מס' </w:t>
      </w:r>
      <w:r w:rsidR="00063613">
        <w:rPr>
          <w:rFonts w:ascii="Courier" w:hAnsi="Courier" w:hint="cs"/>
          <w:rtl/>
        </w:rPr>
        <w:t>9/2013</w:t>
      </w:r>
      <w:r w:rsidRPr="00A1439E">
        <w:rPr>
          <w:rFonts w:ascii="Courier" w:hAnsi="Courier" w:hint="cs"/>
          <w:rtl/>
        </w:rPr>
        <w:t xml:space="preserve"> (להלן: </w:t>
      </w:r>
      <w:r w:rsidRPr="00A1439E">
        <w:rPr>
          <w:rFonts w:ascii="Courier" w:hAnsi="Courier" w:hint="cs"/>
          <w:b/>
          <w:bCs/>
          <w:rtl/>
        </w:rPr>
        <w:t>"המכרז"</w:t>
      </w:r>
      <w:r w:rsidRPr="00A1439E">
        <w:rPr>
          <w:rFonts w:ascii="Courier" w:hAnsi="Courier" w:hint="cs"/>
          <w:rtl/>
        </w:rPr>
        <w:t>), והספק _____________________ (להלן: "</w:t>
      </w:r>
      <w:r w:rsidRPr="00A1439E">
        <w:rPr>
          <w:rFonts w:ascii="Courier" w:hAnsi="Courier" w:hint="cs"/>
          <w:b/>
          <w:bCs/>
          <w:rtl/>
        </w:rPr>
        <w:t>הספק</w:t>
      </w:r>
      <w:r w:rsidRPr="00A1439E">
        <w:rPr>
          <w:rFonts w:ascii="Courier" w:hAnsi="Courier" w:hint="cs"/>
          <w:rtl/>
        </w:rPr>
        <w:t xml:space="preserve">") הגיש הצעה במכרז והצעתו התקבלה (להלן: </w:t>
      </w:r>
      <w:r w:rsidRPr="00A1439E">
        <w:rPr>
          <w:rFonts w:ascii="Courier" w:hAnsi="Courier" w:hint="cs"/>
          <w:b/>
          <w:bCs/>
          <w:rtl/>
        </w:rPr>
        <w:t>"הצעת הספק"</w:t>
      </w:r>
      <w:r w:rsidRPr="00A1439E">
        <w:rPr>
          <w:rFonts w:ascii="Courier" w:hAnsi="Courier" w:hint="cs"/>
          <w:rtl/>
        </w:rPr>
        <w:t xml:space="preserve">) </w:t>
      </w:r>
      <w:r w:rsidRPr="00A1439E">
        <w:rPr>
          <w:rFonts w:hint="cs"/>
          <w:rtl/>
        </w:rPr>
        <w:t>ונקבע, כי הספק יבצע עבור המשרד את העבודות במועדים ובתנאים</w:t>
      </w:r>
      <w:r w:rsidRPr="00655781">
        <w:rPr>
          <w:rFonts w:hint="cs"/>
          <w:rtl/>
        </w:rPr>
        <w:t xml:space="preserve"> כמפורט במסמכי המכרז, לרבות ההסכם ומסמך הגדרת העבודה;</w:t>
      </w:r>
    </w:p>
    <w:p w:rsidR="008651B2" w:rsidRPr="00655781" w:rsidRDefault="008651B2" w:rsidP="008651B2">
      <w:pPr>
        <w:ind w:left="1134" w:hanging="1134"/>
        <w:rPr>
          <w:rFonts w:ascii="Courier" w:hAnsi="Courier"/>
          <w:rtl/>
        </w:rPr>
      </w:pPr>
    </w:p>
    <w:p w:rsidR="008651B2" w:rsidRPr="00655781" w:rsidRDefault="008651B2" w:rsidP="008651B2">
      <w:pPr>
        <w:ind w:left="1134" w:hanging="1134"/>
        <w:rPr>
          <w:b/>
          <w:bCs/>
          <w:rtl/>
        </w:rPr>
      </w:pPr>
      <w:r w:rsidRPr="00655781">
        <w:rPr>
          <w:rFonts w:ascii="Courier" w:hAnsi="Courier" w:hint="cs"/>
          <w:rtl/>
        </w:rPr>
        <w:t>והואיל:</w:t>
      </w:r>
      <w:r w:rsidRPr="00655781">
        <w:rPr>
          <w:rFonts w:ascii="Courier" w:hAnsi="Courier" w:hint="cs"/>
          <w:rtl/>
        </w:rPr>
        <w:tab/>
      </w:r>
      <w:r w:rsidRPr="00655781">
        <w:rPr>
          <w:rFonts w:hint="cs"/>
          <w:rtl/>
        </w:rPr>
        <w:t>והמשרד</w:t>
      </w:r>
      <w:r w:rsidRPr="00655781">
        <w:rPr>
          <w:rtl/>
        </w:rPr>
        <w:t xml:space="preserve"> </w:t>
      </w:r>
      <w:r w:rsidRPr="00655781">
        <w:rPr>
          <w:rFonts w:hint="cs"/>
          <w:rtl/>
        </w:rPr>
        <w:t>התנה</w:t>
      </w:r>
      <w:r w:rsidRPr="00655781">
        <w:rPr>
          <w:rtl/>
        </w:rPr>
        <w:t xml:space="preserve"> </w:t>
      </w:r>
      <w:r w:rsidRPr="00655781">
        <w:rPr>
          <w:rFonts w:hint="cs"/>
          <w:rtl/>
        </w:rPr>
        <w:t>השתתפות</w:t>
      </w:r>
      <w:r w:rsidRPr="00655781">
        <w:rPr>
          <w:rtl/>
        </w:rPr>
        <w:t xml:space="preserve"> </w:t>
      </w:r>
      <w:r w:rsidRPr="00655781">
        <w:rPr>
          <w:rFonts w:hint="cs"/>
          <w:rtl/>
        </w:rPr>
        <w:t>הספק</w:t>
      </w:r>
      <w:r w:rsidRPr="00655781">
        <w:rPr>
          <w:rtl/>
        </w:rPr>
        <w:t xml:space="preserve"> </w:t>
      </w:r>
      <w:r w:rsidRPr="00655781">
        <w:rPr>
          <w:rFonts w:hint="cs"/>
          <w:rtl/>
        </w:rPr>
        <w:t>במכרז</w:t>
      </w:r>
      <w:r w:rsidRPr="00655781">
        <w:rPr>
          <w:rtl/>
        </w:rPr>
        <w:t xml:space="preserve"> </w:t>
      </w:r>
      <w:r w:rsidRPr="00655781">
        <w:rPr>
          <w:rFonts w:hint="cs"/>
          <w:rtl/>
        </w:rPr>
        <w:t>בתנאי</w:t>
      </w:r>
      <w:r w:rsidRPr="00655781">
        <w:rPr>
          <w:rtl/>
        </w:rPr>
        <w:t xml:space="preserve"> </w:t>
      </w:r>
      <w:r w:rsidRPr="00655781">
        <w:rPr>
          <w:rFonts w:hint="cs"/>
          <w:rtl/>
        </w:rPr>
        <w:t>שהספק</w:t>
      </w:r>
      <w:r w:rsidRPr="00655781">
        <w:rPr>
          <w:rtl/>
        </w:rPr>
        <w:t xml:space="preserve"> </w:t>
      </w:r>
      <w:r w:rsidRPr="00655781">
        <w:rPr>
          <w:rFonts w:hint="cs"/>
          <w:rtl/>
        </w:rPr>
        <w:t>והבאים</w:t>
      </w:r>
      <w:r w:rsidRPr="00655781">
        <w:rPr>
          <w:rtl/>
        </w:rPr>
        <w:t xml:space="preserve"> </w:t>
      </w:r>
      <w:r w:rsidRPr="00655781">
        <w:rPr>
          <w:rFonts w:hint="cs"/>
          <w:rtl/>
        </w:rPr>
        <w:t>מטעמו</w:t>
      </w:r>
      <w:r w:rsidRPr="00655781">
        <w:rPr>
          <w:rtl/>
        </w:rPr>
        <w:t xml:space="preserve"> </w:t>
      </w:r>
      <w:r w:rsidRPr="00655781">
        <w:rPr>
          <w:rFonts w:hint="cs"/>
          <w:rtl/>
        </w:rPr>
        <w:t>ישמרו</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כל</w:t>
      </w:r>
      <w:r w:rsidRPr="00655781">
        <w:rPr>
          <w:rtl/>
        </w:rPr>
        <w:t xml:space="preserve"> </w:t>
      </w:r>
      <w:r w:rsidRPr="00655781">
        <w:rPr>
          <w:rFonts w:hint="cs"/>
          <w:rtl/>
        </w:rPr>
        <w:t>המידע</w:t>
      </w:r>
      <w:r w:rsidRPr="00655781">
        <w:rPr>
          <w:rtl/>
        </w:rPr>
        <w:t xml:space="preserve"> </w:t>
      </w:r>
      <w:r w:rsidRPr="00655781">
        <w:rPr>
          <w:rFonts w:hint="cs"/>
          <w:rtl/>
        </w:rPr>
        <w:t>כהגדרתו</w:t>
      </w:r>
      <w:r w:rsidRPr="00655781">
        <w:rPr>
          <w:rtl/>
        </w:rPr>
        <w:t xml:space="preserve"> </w:t>
      </w:r>
      <w:r w:rsidRPr="00655781">
        <w:rPr>
          <w:rFonts w:hint="cs"/>
          <w:rtl/>
        </w:rPr>
        <w:t>להלן</w:t>
      </w:r>
      <w:r w:rsidRPr="00655781">
        <w:rPr>
          <w:rtl/>
        </w:rPr>
        <w:t xml:space="preserve">, </w:t>
      </w:r>
      <w:r w:rsidRPr="00655781">
        <w:rPr>
          <w:rFonts w:hint="cs"/>
          <w:rtl/>
        </w:rPr>
        <w:t>וכן</w:t>
      </w:r>
      <w:r w:rsidRPr="00655781">
        <w:rPr>
          <w:rtl/>
        </w:rPr>
        <w:t xml:space="preserve"> </w:t>
      </w:r>
      <w:r w:rsidRPr="00655781">
        <w:rPr>
          <w:rFonts w:hint="cs"/>
          <w:rtl/>
        </w:rPr>
        <w:t>על</w:t>
      </w:r>
      <w:r w:rsidRPr="00655781">
        <w:rPr>
          <w:rtl/>
        </w:rPr>
        <w:t xml:space="preserve"> </w:t>
      </w:r>
      <w:r w:rsidRPr="00655781">
        <w:rPr>
          <w:rFonts w:hint="cs"/>
          <w:rtl/>
        </w:rPr>
        <w:t>סמך</w:t>
      </w:r>
      <w:r w:rsidRPr="00655781">
        <w:rPr>
          <w:rtl/>
        </w:rPr>
        <w:t xml:space="preserve"> </w:t>
      </w:r>
      <w:r w:rsidRPr="00655781">
        <w:rPr>
          <w:rFonts w:hint="cs"/>
          <w:rtl/>
        </w:rPr>
        <w:t>התחייבות</w:t>
      </w:r>
      <w:r w:rsidRPr="00655781">
        <w:rPr>
          <w:rtl/>
        </w:rPr>
        <w:t xml:space="preserve"> </w:t>
      </w:r>
      <w:r w:rsidRPr="00655781">
        <w:rPr>
          <w:rFonts w:hint="cs"/>
          <w:rtl/>
        </w:rPr>
        <w:t>הספק</w:t>
      </w:r>
      <w:r w:rsidRPr="00655781">
        <w:rPr>
          <w:rtl/>
        </w:rPr>
        <w:t xml:space="preserve"> </w:t>
      </w:r>
      <w:r w:rsidRPr="00655781">
        <w:rPr>
          <w:rFonts w:hint="cs"/>
          <w:rtl/>
        </w:rPr>
        <w:t>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המידע;</w:t>
      </w:r>
    </w:p>
    <w:p w:rsidR="008651B2" w:rsidRPr="00655781" w:rsidRDefault="008651B2" w:rsidP="008651B2">
      <w:pPr>
        <w:ind w:left="1134" w:hanging="1134"/>
        <w:rPr>
          <w:rFonts w:ascii="Courier" w:hAnsi="Courier"/>
          <w:rtl/>
        </w:rPr>
      </w:pPr>
    </w:p>
    <w:p w:rsidR="008651B2" w:rsidRPr="00655781" w:rsidRDefault="008651B2" w:rsidP="008651B2">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כי</w:t>
      </w:r>
      <w:r w:rsidRPr="00655781">
        <w:rPr>
          <w:rtl/>
        </w:rPr>
        <w:t xml:space="preserve"> </w:t>
      </w:r>
      <w:r w:rsidRPr="00655781">
        <w:rPr>
          <w:rFonts w:hint="cs"/>
          <w:rtl/>
        </w:rPr>
        <w:t>במהלך</w:t>
      </w:r>
      <w:r w:rsidRPr="00655781">
        <w:rPr>
          <w:rtl/>
        </w:rPr>
        <w:t xml:space="preserve"> </w:t>
      </w:r>
      <w:r w:rsidRPr="00655781">
        <w:rPr>
          <w:rFonts w:hint="cs"/>
          <w:rtl/>
        </w:rPr>
        <w:t>עיסוקיו</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בקשר</w:t>
      </w:r>
      <w:r w:rsidRPr="00655781">
        <w:rPr>
          <w:rtl/>
        </w:rPr>
        <w:t xml:space="preserve"> </w:t>
      </w:r>
      <w:r w:rsidRPr="00655781">
        <w:rPr>
          <w:rFonts w:hint="cs"/>
          <w:rtl/>
        </w:rPr>
        <w:t>אליהם</w:t>
      </w:r>
      <w:r w:rsidRPr="00655781">
        <w:rPr>
          <w:rtl/>
        </w:rPr>
        <w:t xml:space="preserve"> </w:t>
      </w:r>
      <w:r w:rsidRPr="00655781">
        <w:rPr>
          <w:rFonts w:hint="cs"/>
          <w:rtl/>
        </w:rPr>
        <w:t>יתכן</w:t>
      </w:r>
      <w:r w:rsidRPr="00655781">
        <w:rPr>
          <w:rtl/>
        </w:rPr>
        <w:t xml:space="preserve"> </w:t>
      </w:r>
      <w:r w:rsidRPr="00655781">
        <w:rPr>
          <w:rFonts w:hint="cs"/>
          <w:rtl/>
        </w:rPr>
        <w:t>כי</w:t>
      </w:r>
      <w:r w:rsidRPr="00655781">
        <w:rPr>
          <w:rtl/>
        </w:rPr>
        <w:t xml:space="preserve"> </w:t>
      </w:r>
      <w:r w:rsidRPr="00655781">
        <w:rPr>
          <w:rFonts w:hint="cs"/>
          <w:rtl/>
        </w:rPr>
        <w:t>יעסוק</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יקבל</w:t>
      </w:r>
      <w:r w:rsidRPr="00655781">
        <w:rPr>
          <w:rtl/>
        </w:rPr>
        <w:t xml:space="preserve"> </w:t>
      </w:r>
      <w:r w:rsidRPr="00655781">
        <w:rPr>
          <w:rFonts w:hint="cs"/>
          <w:rtl/>
        </w:rPr>
        <w:t>לחזקתו</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יבוא</w:t>
      </w:r>
      <w:r w:rsidRPr="00655781">
        <w:rPr>
          <w:rtl/>
        </w:rPr>
        <w:t xml:space="preserve"> </w:t>
      </w:r>
      <w:r w:rsidRPr="00655781">
        <w:rPr>
          <w:rFonts w:hint="cs"/>
          <w:rtl/>
        </w:rPr>
        <w:t>לידיעתו</w:t>
      </w:r>
      <w:r w:rsidRPr="00655781">
        <w:rPr>
          <w:rtl/>
        </w:rPr>
        <w:t xml:space="preserve"> </w:t>
      </w:r>
      <w:r w:rsidRPr="00655781">
        <w:rPr>
          <w:rFonts w:hint="cs"/>
          <w:rtl/>
        </w:rPr>
        <w:t>מידע</w:t>
      </w:r>
      <w:r w:rsidRPr="00655781">
        <w:rPr>
          <w:rtl/>
        </w:rPr>
        <w:t xml:space="preserve"> </w:t>
      </w:r>
      <w:r w:rsidRPr="00655781">
        <w:rPr>
          <w:rFonts w:hint="cs"/>
          <w:rtl/>
        </w:rPr>
        <w:t>מסוגים</w:t>
      </w:r>
      <w:r w:rsidRPr="00655781">
        <w:rPr>
          <w:rtl/>
        </w:rPr>
        <w:t xml:space="preserve"> </w:t>
      </w:r>
      <w:r w:rsidRPr="00655781">
        <w:rPr>
          <w:rFonts w:hint="cs"/>
          <w:rtl/>
        </w:rPr>
        <w:t>שונים</w:t>
      </w:r>
      <w:r w:rsidRPr="00655781">
        <w:rPr>
          <w:rtl/>
        </w:rPr>
        <w:t xml:space="preserve">, </w:t>
      </w:r>
      <w:r w:rsidRPr="00655781">
        <w:rPr>
          <w:rFonts w:hint="cs"/>
          <w:rtl/>
        </w:rPr>
        <w:t>שאינו</w:t>
      </w:r>
      <w:r w:rsidRPr="00655781">
        <w:rPr>
          <w:rtl/>
        </w:rPr>
        <w:t xml:space="preserve"> </w:t>
      </w:r>
      <w:r w:rsidRPr="00655781">
        <w:rPr>
          <w:rFonts w:hint="cs"/>
          <w:rtl/>
        </w:rPr>
        <w:t>מצוי</w:t>
      </w:r>
      <w:r w:rsidRPr="00655781">
        <w:rPr>
          <w:rtl/>
        </w:rPr>
        <w:t xml:space="preserve"> </w:t>
      </w:r>
      <w:r w:rsidRPr="00655781">
        <w:rPr>
          <w:rFonts w:hint="cs"/>
          <w:rtl/>
        </w:rPr>
        <w:t>בידיעת</w:t>
      </w:r>
      <w:r w:rsidRPr="00655781">
        <w:rPr>
          <w:rtl/>
        </w:rPr>
        <w:t xml:space="preserve"> </w:t>
      </w:r>
      <w:r w:rsidRPr="00655781">
        <w:rPr>
          <w:rFonts w:hint="cs"/>
          <w:rtl/>
        </w:rPr>
        <w:t>כלל</w:t>
      </w:r>
      <w:r w:rsidRPr="00655781">
        <w:rPr>
          <w:rtl/>
        </w:rPr>
        <w:t xml:space="preserve"> </w:t>
      </w:r>
      <w:r w:rsidRPr="00655781">
        <w:rPr>
          <w:rFonts w:hint="cs"/>
          <w:rtl/>
        </w:rPr>
        <w:t>הציבור</w:t>
      </w:r>
      <w:r w:rsidRPr="00655781">
        <w:rPr>
          <w:rtl/>
        </w:rPr>
        <w:t xml:space="preserve">, </w:t>
      </w:r>
      <w:r w:rsidRPr="00655781">
        <w:rPr>
          <w:rFonts w:hint="cs"/>
          <w:rtl/>
        </w:rPr>
        <w:t>בין</w:t>
      </w:r>
      <w:r w:rsidRPr="00655781">
        <w:rPr>
          <w:rtl/>
        </w:rPr>
        <w:t xml:space="preserve"> </w:t>
      </w:r>
      <w:r w:rsidRPr="00655781">
        <w:rPr>
          <w:rFonts w:hint="cs"/>
          <w:rtl/>
        </w:rPr>
        <w:t>בעל</w:t>
      </w:r>
      <w:r w:rsidRPr="00655781">
        <w:rPr>
          <w:rtl/>
        </w:rPr>
        <w:t xml:space="preserve"> </w:t>
      </w:r>
      <w:r w:rsidRPr="00655781">
        <w:rPr>
          <w:rFonts w:hint="cs"/>
          <w:rtl/>
        </w:rPr>
        <w:t>פה</w:t>
      </w:r>
      <w:r w:rsidRPr="00655781">
        <w:rPr>
          <w:rtl/>
        </w:rPr>
        <w:t xml:space="preserve"> </w:t>
      </w:r>
      <w:r w:rsidRPr="00655781">
        <w:rPr>
          <w:rFonts w:hint="cs"/>
          <w:rtl/>
        </w:rPr>
        <w:t>ובין</w:t>
      </w:r>
      <w:r w:rsidRPr="00655781">
        <w:rPr>
          <w:rtl/>
        </w:rPr>
        <w:t xml:space="preserve"> </w:t>
      </w:r>
      <w:r w:rsidRPr="00655781">
        <w:rPr>
          <w:rFonts w:hint="cs"/>
          <w:rtl/>
        </w:rPr>
        <w:t>בכתב</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השייך</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הנודע</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לפעילויותיו</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ואופן</w:t>
      </w:r>
      <w:r w:rsidRPr="00655781">
        <w:rPr>
          <w:rtl/>
        </w:rPr>
        <w:t xml:space="preserve">, </w:t>
      </w:r>
      <w:r w:rsidRPr="00655781">
        <w:rPr>
          <w:rFonts w:hint="cs"/>
          <w:rtl/>
        </w:rPr>
        <w:t>לרבות</w:t>
      </w:r>
      <w:r w:rsidRPr="00655781">
        <w:rPr>
          <w:rtl/>
        </w:rPr>
        <w:t xml:space="preserve"> </w:t>
      </w:r>
      <w:r w:rsidRPr="00655781">
        <w:rPr>
          <w:rFonts w:hint="cs"/>
          <w:rtl/>
        </w:rPr>
        <w:t>אך</w:t>
      </w:r>
      <w:r w:rsidRPr="00655781">
        <w:rPr>
          <w:rtl/>
        </w:rPr>
        <w:t xml:space="preserve"> </w:t>
      </w:r>
      <w:r w:rsidRPr="00655781">
        <w:rPr>
          <w:rFonts w:hint="cs"/>
          <w:rtl/>
        </w:rPr>
        <w:t>מבלי</w:t>
      </w:r>
      <w:r w:rsidRPr="00655781">
        <w:rPr>
          <w:rtl/>
        </w:rPr>
        <w:t xml:space="preserve"> </w:t>
      </w:r>
      <w:r w:rsidRPr="00655781">
        <w:rPr>
          <w:rFonts w:hint="cs"/>
          <w:rtl/>
        </w:rPr>
        <w:t>לגרוע</w:t>
      </w:r>
      <w:r w:rsidRPr="00655781">
        <w:rPr>
          <w:rtl/>
        </w:rPr>
        <w:t xml:space="preserve"> </w:t>
      </w:r>
      <w:r w:rsidRPr="00655781">
        <w:rPr>
          <w:rFonts w:hint="cs"/>
          <w:rtl/>
        </w:rPr>
        <w:t>מכלליות</w:t>
      </w:r>
      <w:r w:rsidRPr="00655781">
        <w:rPr>
          <w:rtl/>
        </w:rPr>
        <w:t xml:space="preserve"> </w:t>
      </w:r>
      <w:r w:rsidRPr="00655781">
        <w:rPr>
          <w:rFonts w:hint="cs"/>
          <w:rtl/>
        </w:rPr>
        <w:t>האמור</w:t>
      </w:r>
      <w:r w:rsidRPr="00655781">
        <w:rPr>
          <w:rtl/>
        </w:rPr>
        <w:t xml:space="preserve">, </w:t>
      </w:r>
      <w:r w:rsidRPr="00655781">
        <w:rPr>
          <w:rFonts w:hint="cs"/>
          <w:rtl/>
        </w:rPr>
        <w:t>נתונים</w:t>
      </w:r>
      <w:r w:rsidRPr="00655781">
        <w:rPr>
          <w:rtl/>
        </w:rPr>
        <w:t xml:space="preserve">, </w:t>
      </w:r>
      <w:r w:rsidRPr="00655781">
        <w:rPr>
          <w:rFonts w:hint="cs"/>
          <w:rtl/>
        </w:rPr>
        <w:t>מסמכים</w:t>
      </w:r>
      <w:r w:rsidRPr="00655781">
        <w:rPr>
          <w:rtl/>
        </w:rPr>
        <w:t xml:space="preserve"> </w:t>
      </w:r>
      <w:r w:rsidRPr="00655781">
        <w:rPr>
          <w:rFonts w:hint="cs"/>
          <w:rtl/>
        </w:rPr>
        <w:t>ודו</w:t>
      </w:r>
      <w:r w:rsidRPr="00655781">
        <w:rPr>
          <w:rtl/>
        </w:rPr>
        <w:t>"</w:t>
      </w:r>
      <w:r w:rsidRPr="00655781">
        <w:rPr>
          <w:rFonts w:hint="cs"/>
          <w:rtl/>
        </w:rPr>
        <w:t>חות</w:t>
      </w:r>
      <w:r w:rsidRPr="00655781">
        <w:rPr>
          <w:rtl/>
        </w:rPr>
        <w:t xml:space="preserve"> (</w:t>
      </w:r>
      <w:r w:rsidRPr="00655781">
        <w:rPr>
          <w:rFonts w:hint="cs"/>
          <w:rtl/>
        </w:rPr>
        <w:t>להלן</w:t>
      </w:r>
      <w:r w:rsidRPr="00655781">
        <w:rPr>
          <w:rtl/>
        </w:rPr>
        <w:t>: "</w:t>
      </w:r>
      <w:r w:rsidRPr="00655781">
        <w:rPr>
          <w:rFonts w:hint="cs"/>
          <w:b/>
          <w:bCs/>
          <w:rtl/>
        </w:rPr>
        <w:t>המידע</w:t>
      </w:r>
      <w:r w:rsidRPr="00655781">
        <w:rPr>
          <w:rtl/>
        </w:rPr>
        <w:t>")</w:t>
      </w:r>
      <w:r w:rsidRPr="00655781">
        <w:rPr>
          <w:rFonts w:hint="cs"/>
          <w:rtl/>
        </w:rPr>
        <w:t>;</w:t>
      </w:r>
    </w:p>
    <w:p w:rsidR="008651B2" w:rsidRPr="00655781" w:rsidRDefault="008651B2" w:rsidP="008651B2">
      <w:pPr>
        <w:ind w:left="1134" w:hanging="1134"/>
        <w:rPr>
          <w:b/>
          <w:bCs/>
          <w:rtl/>
        </w:rPr>
      </w:pPr>
    </w:p>
    <w:p w:rsidR="008651B2" w:rsidRPr="00655781" w:rsidRDefault="008651B2" w:rsidP="008651B2">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וידוע</w:t>
      </w:r>
      <w:r w:rsidRPr="00655781">
        <w:rPr>
          <w:rtl/>
        </w:rPr>
        <w:t xml:space="preserve"> </w:t>
      </w:r>
      <w:r w:rsidRPr="00655781">
        <w:rPr>
          <w:rFonts w:hint="cs"/>
          <w:rtl/>
        </w:rPr>
        <w:t>לו</w:t>
      </w:r>
      <w:r w:rsidRPr="00655781">
        <w:rPr>
          <w:rtl/>
        </w:rPr>
        <w:t xml:space="preserve"> </w:t>
      </w:r>
      <w:r w:rsidRPr="00655781">
        <w:rPr>
          <w:rFonts w:hint="cs"/>
          <w:rtl/>
        </w:rPr>
        <w:t>כי</w:t>
      </w:r>
      <w:r w:rsidRPr="00655781">
        <w:rPr>
          <w:rtl/>
        </w:rPr>
        <w:t xml:space="preserve"> </w:t>
      </w:r>
      <w:r w:rsidRPr="00655781">
        <w:rPr>
          <w:rFonts w:hint="cs"/>
          <w:rtl/>
        </w:rPr>
        <w:t>גילוי</w:t>
      </w:r>
      <w:r w:rsidRPr="00655781">
        <w:rPr>
          <w:rtl/>
        </w:rPr>
        <w:t xml:space="preserve"> </w:t>
      </w:r>
      <w:r w:rsidRPr="00655781">
        <w:rPr>
          <w:rFonts w:hint="cs"/>
          <w:rtl/>
        </w:rPr>
        <w:t>המידע</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שהיא</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מלבד המשרד</w:t>
      </w:r>
      <w:r w:rsidRPr="00655781">
        <w:rPr>
          <w:rtl/>
        </w:rPr>
        <w:t xml:space="preserve">, </w:t>
      </w:r>
      <w:r w:rsidRPr="00655781">
        <w:rPr>
          <w:rFonts w:hint="cs"/>
          <w:rtl/>
        </w:rPr>
        <w:t>עלול</w:t>
      </w:r>
      <w:r w:rsidRPr="00655781">
        <w:rPr>
          <w:rtl/>
        </w:rPr>
        <w:t xml:space="preserve"> </w:t>
      </w:r>
      <w:r w:rsidRPr="00655781">
        <w:rPr>
          <w:rFonts w:hint="cs"/>
          <w:rtl/>
        </w:rPr>
        <w:t>לגרום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לצדדים</w:t>
      </w:r>
      <w:r w:rsidRPr="00655781">
        <w:rPr>
          <w:rtl/>
        </w:rPr>
        <w:t xml:space="preserve"> </w:t>
      </w:r>
      <w:r w:rsidRPr="00655781">
        <w:rPr>
          <w:rFonts w:hint="cs"/>
          <w:rtl/>
        </w:rPr>
        <w:t>אחרים נזק</w:t>
      </w:r>
      <w:r w:rsidRPr="00655781">
        <w:rPr>
          <w:rtl/>
        </w:rPr>
        <w:t xml:space="preserve">, </w:t>
      </w:r>
      <w:r w:rsidRPr="00655781">
        <w:rPr>
          <w:rFonts w:hint="cs"/>
          <w:rtl/>
        </w:rPr>
        <w:t>והוא</w:t>
      </w:r>
      <w:r w:rsidRPr="00655781">
        <w:rPr>
          <w:rtl/>
        </w:rPr>
        <w:t xml:space="preserve"> </w:t>
      </w:r>
      <w:r w:rsidRPr="00655781">
        <w:rPr>
          <w:rFonts w:hint="cs"/>
          <w:rtl/>
        </w:rPr>
        <w:t>עלול</w:t>
      </w:r>
      <w:r w:rsidRPr="00655781">
        <w:rPr>
          <w:rtl/>
        </w:rPr>
        <w:t xml:space="preserve"> </w:t>
      </w:r>
      <w:r w:rsidRPr="00655781">
        <w:rPr>
          <w:rFonts w:hint="cs"/>
          <w:rtl/>
        </w:rPr>
        <w:t>להוות</w:t>
      </w:r>
      <w:r w:rsidRPr="00655781">
        <w:rPr>
          <w:rtl/>
        </w:rPr>
        <w:t xml:space="preserve"> </w:t>
      </w:r>
      <w:r w:rsidRPr="00655781">
        <w:rPr>
          <w:rFonts w:hint="cs"/>
          <w:rtl/>
        </w:rPr>
        <w:t>עבירה</w:t>
      </w:r>
      <w:r w:rsidRPr="00655781">
        <w:rPr>
          <w:rtl/>
        </w:rPr>
        <w:t xml:space="preserve"> </w:t>
      </w:r>
      <w:r w:rsidRPr="00655781">
        <w:rPr>
          <w:rFonts w:hint="cs"/>
          <w:rtl/>
        </w:rPr>
        <w:t>פלילית;</w:t>
      </w:r>
    </w:p>
    <w:p w:rsidR="008651B2" w:rsidRPr="0065578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rsidR="008651B2" w:rsidRPr="0065578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אי לזאת, אני החתום מטה מתחייב כלפיכם כדלקמן:</w:t>
      </w:r>
    </w:p>
    <w:p w:rsidR="008651B2" w:rsidRPr="00655781" w:rsidRDefault="008651B2" w:rsidP="008651B2">
      <w:pPr>
        <w:pStyle w:val="af9"/>
        <w:numPr>
          <w:ilvl w:val="0"/>
          <w:numId w:val="19"/>
        </w:numPr>
        <w:overflowPunct/>
        <w:autoSpaceDE/>
        <w:autoSpaceDN/>
        <w:adjustRightInd/>
        <w:ind w:left="641" w:hanging="641"/>
        <w:contextualSpacing/>
        <w:textAlignment w:val="auto"/>
        <w:rPr>
          <w:rtl/>
        </w:rPr>
      </w:pPr>
      <w:r w:rsidRPr="00655781">
        <w:rPr>
          <w:rFonts w:hint="cs"/>
          <w:rtl/>
        </w:rPr>
        <w:t>לשמור</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גמורה</w:t>
      </w:r>
      <w:r w:rsidRPr="00655781">
        <w:rPr>
          <w:rtl/>
        </w:rPr>
        <w:t xml:space="preserve"> </w:t>
      </w:r>
      <w:r w:rsidRPr="00655781">
        <w:rPr>
          <w:rFonts w:hint="cs"/>
          <w:rtl/>
        </w:rPr>
        <w:t>ומוחלטת</w:t>
      </w:r>
      <w:r w:rsidRPr="00655781">
        <w:rPr>
          <w:rtl/>
        </w:rPr>
        <w:t xml:space="preserve"> </w:t>
      </w:r>
      <w:r w:rsidRPr="00655781">
        <w:rPr>
          <w:rFonts w:hint="cs"/>
          <w:rtl/>
        </w:rPr>
        <w:t>של</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הקשור</w:t>
      </w:r>
      <w:r w:rsidRPr="00655781">
        <w:rPr>
          <w:rtl/>
        </w:rPr>
        <w:t xml:space="preserve"> </w:t>
      </w:r>
      <w:r w:rsidRPr="00655781">
        <w:rPr>
          <w:rFonts w:hint="cs"/>
          <w:rtl/>
        </w:rPr>
        <w:t>והנובע</w:t>
      </w:r>
      <w:r w:rsidRPr="00655781">
        <w:rPr>
          <w:rtl/>
        </w:rPr>
        <w:t xml:space="preserve"> </w:t>
      </w:r>
      <w:r w:rsidRPr="00655781">
        <w:rPr>
          <w:rFonts w:hint="cs"/>
          <w:rtl/>
        </w:rPr>
        <w:t>מן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ביצועם</w:t>
      </w:r>
      <w:r w:rsidRPr="00655781">
        <w:rPr>
          <w:rtl/>
        </w:rPr>
        <w:t>.</w:t>
      </w:r>
    </w:p>
    <w:p w:rsidR="008651B2" w:rsidRPr="00655781" w:rsidRDefault="008651B2" w:rsidP="008651B2">
      <w:pPr>
        <w:pStyle w:val="af9"/>
        <w:numPr>
          <w:ilvl w:val="0"/>
          <w:numId w:val="19"/>
        </w:numPr>
        <w:overflowPunct/>
        <w:autoSpaceDE/>
        <w:autoSpaceDN/>
        <w:adjustRightInd/>
        <w:ind w:left="641" w:hanging="641"/>
        <w:contextualSpacing/>
        <w:textAlignment w:val="auto"/>
        <w:rPr>
          <w:rtl/>
        </w:rPr>
      </w:pPr>
      <w:r w:rsidRPr="00655781">
        <w:rPr>
          <w:rFonts w:hint="cs"/>
          <w:rtl/>
        </w:rPr>
        <w:t>מבלי</w:t>
      </w:r>
      <w:r w:rsidRPr="00655781">
        <w:rPr>
          <w:rtl/>
        </w:rPr>
        <w:t xml:space="preserve"> </w:t>
      </w:r>
      <w:r w:rsidRPr="00655781">
        <w:rPr>
          <w:rFonts w:hint="cs"/>
          <w:rtl/>
        </w:rPr>
        <w:t>לפגוע</w:t>
      </w:r>
      <w:r w:rsidRPr="00655781">
        <w:rPr>
          <w:rtl/>
        </w:rPr>
        <w:t xml:space="preserve"> </w:t>
      </w:r>
      <w:r w:rsidRPr="00655781">
        <w:rPr>
          <w:rFonts w:hint="cs"/>
          <w:rtl/>
        </w:rPr>
        <w:t>בכלליות</w:t>
      </w:r>
      <w:r w:rsidRPr="00655781">
        <w:rPr>
          <w:rtl/>
        </w:rPr>
        <w:t xml:space="preserve"> </w:t>
      </w:r>
      <w:r w:rsidRPr="00655781">
        <w:rPr>
          <w:rFonts w:hint="cs"/>
          <w:rtl/>
        </w:rPr>
        <w:t>האמור</w:t>
      </w:r>
      <w:r w:rsidRPr="00655781">
        <w:rPr>
          <w:rtl/>
        </w:rPr>
        <w:t xml:space="preserve"> </w:t>
      </w:r>
      <w:r w:rsidRPr="00655781">
        <w:rPr>
          <w:rFonts w:hint="cs"/>
          <w:rtl/>
        </w:rPr>
        <w:t>בסעיף</w:t>
      </w:r>
      <w:r>
        <w:rPr>
          <w:rFonts w:hint="cs"/>
          <w:rtl/>
        </w:rPr>
        <w:t xml:space="preserve"> 1</w:t>
      </w:r>
      <w:r w:rsidRPr="00655781">
        <w:rPr>
          <w:rtl/>
        </w:rPr>
        <w:t xml:space="preserve"> </w:t>
      </w:r>
      <w:r w:rsidRPr="00655781">
        <w:rPr>
          <w:rFonts w:hint="cs"/>
          <w:rtl/>
        </w:rPr>
        <w:t>לעיל</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כי</w:t>
      </w:r>
      <w:r w:rsidRPr="00655781">
        <w:rPr>
          <w:rtl/>
        </w:rPr>
        <w:t xml:space="preserve"> </w:t>
      </w:r>
      <w:r w:rsidRPr="00655781">
        <w:rPr>
          <w:rFonts w:hint="cs"/>
          <w:rtl/>
        </w:rPr>
        <w:t>במשך</w:t>
      </w:r>
      <w:r w:rsidRPr="00655781">
        <w:rPr>
          <w:rtl/>
        </w:rPr>
        <w:t xml:space="preserve"> </w:t>
      </w:r>
      <w:r w:rsidRPr="00655781">
        <w:rPr>
          <w:rFonts w:hint="cs"/>
          <w:rtl/>
        </w:rPr>
        <w:t>תקופת</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או</w:t>
      </w:r>
      <w:r w:rsidRPr="00655781">
        <w:rPr>
          <w:rtl/>
        </w:rPr>
        <w:t xml:space="preserve"> </w:t>
      </w:r>
      <w:r w:rsidRPr="00655781">
        <w:rPr>
          <w:rFonts w:hint="cs"/>
          <w:rtl/>
        </w:rPr>
        <w:t>לאחר</w:t>
      </w:r>
      <w:r w:rsidRPr="00655781">
        <w:rPr>
          <w:rtl/>
        </w:rPr>
        <w:t xml:space="preserve"> </w:t>
      </w:r>
      <w:r w:rsidRPr="00655781">
        <w:rPr>
          <w:rFonts w:hint="cs"/>
          <w:rtl/>
        </w:rPr>
        <w:t>מכן</w:t>
      </w:r>
      <w:r w:rsidRPr="00655781">
        <w:rPr>
          <w:rtl/>
        </w:rPr>
        <w:t xml:space="preserve"> </w:t>
      </w:r>
      <w:r w:rsidRPr="00655781">
        <w:rPr>
          <w:rFonts w:hint="cs"/>
          <w:rtl/>
        </w:rPr>
        <w:t>ללא</w:t>
      </w:r>
      <w:r w:rsidRPr="00655781">
        <w:rPr>
          <w:rtl/>
        </w:rPr>
        <w:t xml:space="preserve"> </w:t>
      </w:r>
      <w:r w:rsidRPr="00655781">
        <w:rPr>
          <w:rFonts w:hint="cs"/>
          <w:rtl/>
        </w:rPr>
        <w:t>הגבלת</w:t>
      </w:r>
      <w:r w:rsidRPr="00655781">
        <w:rPr>
          <w:rtl/>
        </w:rPr>
        <w:t xml:space="preserve"> </w:t>
      </w:r>
      <w:r w:rsidRPr="00655781">
        <w:rPr>
          <w:rFonts w:hint="cs"/>
          <w:rtl/>
        </w:rPr>
        <w:t>זמן</w:t>
      </w:r>
      <w:r w:rsidRPr="00655781">
        <w:rPr>
          <w:rtl/>
        </w:rPr>
        <w:t xml:space="preserve"> </w:t>
      </w:r>
      <w:r w:rsidRPr="00655781">
        <w:rPr>
          <w:rFonts w:hint="cs"/>
          <w:rtl/>
        </w:rPr>
        <w:t>לא</w:t>
      </w:r>
      <w:r w:rsidRPr="00655781">
        <w:rPr>
          <w:rtl/>
        </w:rPr>
        <w:t xml:space="preserve"> </w:t>
      </w:r>
      <w:r w:rsidRPr="00655781">
        <w:rPr>
          <w:rFonts w:hint="cs"/>
          <w:rtl/>
        </w:rPr>
        <w:t>אגלה</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לא</w:t>
      </w:r>
      <w:r w:rsidRPr="00655781">
        <w:rPr>
          <w:rtl/>
        </w:rPr>
        <w:t xml:space="preserve"> </w:t>
      </w:r>
      <w:r w:rsidRPr="00655781">
        <w:rPr>
          <w:rFonts w:hint="cs"/>
          <w:rtl/>
        </w:rPr>
        <w:t>אפרסם</w:t>
      </w:r>
      <w:r w:rsidRPr="00655781">
        <w:rPr>
          <w:rtl/>
        </w:rPr>
        <w:t xml:space="preserve"> </w:t>
      </w:r>
      <w:r w:rsidRPr="00655781">
        <w:rPr>
          <w:rFonts w:hint="cs"/>
          <w:rtl/>
        </w:rPr>
        <w:t>וכן</w:t>
      </w:r>
      <w:r w:rsidRPr="00655781">
        <w:rPr>
          <w:rtl/>
        </w:rPr>
        <w:t xml:space="preserve"> </w:t>
      </w:r>
      <w:r w:rsidRPr="00655781">
        <w:rPr>
          <w:rFonts w:hint="cs"/>
          <w:rtl/>
        </w:rPr>
        <w:t>לא</w:t>
      </w:r>
      <w:r w:rsidRPr="00655781">
        <w:rPr>
          <w:rtl/>
        </w:rPr>
        <w:t xml:space="preserve"> </w:t>
      </w:r>
      <w:r w:rsidRPr="00655781">
        <w:rPr>
          <w:rFonts w:hint="cs"/>
          <w:rtl/>
        </w:rPr>
        <w:t>אוציא</w:t>
      </w:r>
      <w:r w:rsidRPr="00655781">
        <w:rPr>
          <w:rtl/>
        </w:rPr>
        <w:t xml:space="preserve"> </w:t>
      </w:r>
      <w:proofErr w:type="spellStart"/>
      <w:r w:rsidRPr="00655781">
        <w:rPr>
          <w:rFonts w:hint="cs"/>
          <w:rtl/>
        </w:rPr>
        <w:t>מחזקתי</w:t>
      </w:r>
      <w:proofErr w:type="spellEnd"/>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אחר</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חפץ</w:t>
      </w:r>
      <w:r w:rsidRPr="00655781">
        <w:rPr>
          <w:rtl/>
        </w:rPr>
        <w:t xml:space="preserve"> </w:t>
      </w:r>
      <w:r w:rsidRPr="00655781">
        <w:rPr>
          <w:rFonts w:hint="cs"/>
          <w:rtl/>
        </w:rPr>
        <w:t>או</w:t>
      </w:r>
      <w:r w:rsidRPr="00655781">
        <w:rPr>
          <w:rtl/>
        </w:rPr>
        <w:t xml:space="preserve"> </w:t>
      </w:r>
      <w:r w:rsidRPr="00655781">
        <w:rPr>
          <w:rFonts w:hint="cs"/>
          <w:rtl/>
        </w:rPr>
        <w:t>דבר</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לצד</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w:t>
      </w:r>
    </w:p>
    <w:p w:rsidR="008651B2" w:rsidRPr="00655781" w:rsidRDefault="008651B2" w:rsidP="008651B2">
      <w:pPr>
        <w:pStyle w:val="af9"/>
        <w:numPr>
          <w:ilvl w:val="0"/>
          <w:numId w:val="19"/>
        </w:numPr>
        <w:overflowPunct/>
        <w:autoSpaceDE/>
        <w:autoSpaceDN/>
        <w:adjustRightInd/>
        <w:ind w:left="641" w:hanging="641"/>
        <w:contextualSpacing/>
        <w:textAlignment w:val="auto"/>
        <w:rPr>
          <w:rtl/>
        </w:rPr>
      </w:pPr>
      <w:r w:rsidRPr="00655781">
        <w:rPr>
          <w:rFonts w:hint="cs"/>
          <w:rtl/>
        </w:rPr>
        <w:t>לנקוט</w:t>
      </w:r>
      <w:r w:rsidRPr="00655781">
        <w:rPr>
          <w:rtl/>
        </w:rPr>
        <w:t xml:space="preserve"> </w:t>
      </w:r>
      <w:r w:rsidRPr="00655781">
        <w:rPr>
          <w:rFonts w:hint="cs"/>
          <w:rtl/>
        </w:rPr>
        <w:t>אמצעי</w:t>
      </w:r>
      <w:r w:rsidRPr="00655781">
        <w:rPr>
          <w:rtl/>
        </w:rPr>
        <w:t xml:space="preserve"> </w:t>
      </w:r>
      <w:r w:rsidRPr="00655781">
        <w:rPr>
          <w:rFonts w:hint="cs"/>
          <w:rtl/>
        </w:rPr>
        <w:t>זהירות</w:t>
      </w:r>
      <w:r w:rsidRPr="00655781">
        <w:rPr>
          <w:rtl/>
        </w:rPr>
        <w:t xml:space="preserve"> </w:t>
      </w:r>
      <w:r w:rsidRPr="00655781">
        <w:rPr>
          <w:rFonts w:hint="cs"/>
          <w:rtl/>
        </w:rPr>
        <w:t>קפדניים</w:t>
      </w:r>
      <w:r w:rsidRPr="00655781">
        <w:rPr>
          <w:rtl/>
        </w:rPr>
        <w:t xml:space="preserve"> </w:t>
      </w:r>
      <w:r w:rsidRPr="00655781">
        <w:rPr>
          <w:rFonts w:hint="cs"/>
          <w:rtl/>
        </w:rPr>
        <w:t>ולעשות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מבחינה</w:t>
      </w:r>
      <w:r w:rsidRPr="00655781">
        <w:rPr>
          <w:rtl/>
        </w:rPr>
        <w:t xml:space="preserve"> </w:t>
      </w:r>
      <w:r w:rsidRPr="00655781">
        <w:rPr>
          <w:rFonts w:hint="cs"/>
          <w:rtl/>
        </w:rPr>
        <w:t>בטיחותית</w:t>
      </w:r>
      <w:r w:rsidRPr="00655781">
        <w:rPr>
          <w:rtl/>
        </w:rPr>
        <w:t xml:space="preserve">, </w:t>
      </w:r>
      <w:r w:rsidRPr="00655781">
        <w:rPr>
          <w:rFonts w:hint="cs"/>
          <w:rtl/>
        </w:rPr>
        <w:t>ביטחונית</w:t>
      </w:r>
      <w:r w:rsidRPr="00655781">
        <w:rPr>
          <w:rtl/>
        </w:rPr>
        <w:t xml:space="preserve">, </w:t>
      </w:r>
      <w:r w:rsidRPr="00655781">
        <w:rPr>
          <w:rFonts w:hint="cs"/>
          <w:rtl/>
        </w:rPr>
        <w:t>נוהלית</w:t>
      </w:r>
      <w:r w:rsidRPr="00655781">
        <w:rPr>
          <w:rtl/>
        </w:rPr>
        <w:t xml:space="preserve"> </w:t>
      </w:r>
      <w:r w:rsidRPr="00655781">
        <w:rPr>
          <w:rFonts w:hint="cs"/>
          <w:rtl/>
        </w:rPr>
        <w:t>או</w:t>
      </w:r>
      <w:r w:rsidRPr="00655781">
        <w:rPr>
          <w:rtl/>
        </w:rPr>
        <w:t xml:space="preserve"> </w:t>
      </w:r>
      <w:r w:rsidRPr="00655781">
        <w:rPr>
          <w:rFonts w:hint="cs"/>
          <w:rtl/>
        </w:rPr>
        <w:t>אחרת</w:t>
      </w:r>
      <w:r w:rsidRPr="00655781">
        <w:rPr>
          <w:rtl/>
        </w:rPr>
        <w:t xml:space="preserve"> </w:t>
      </w:r>
      <w:r w:rsidRPr="00655781">
        <w:rPr>
          <w:rFonts w:hint="cs"/>
          <w:rtl/>
        </w:rPr>
        <w:t>כדי</w:t>
      </w:r>
      <w:r w:rsidRPr="00655781">
        <w:rPr>
          <w:rtl/>
        </w:rPr>
        <w:t xml:space="preserve"> </w:t>
      </w:r>
      <w:r w:rsidRPr="00655781">
        <w:rPr>
          <w:rFonts w:hint="cs"/>
          <w:rtl/>
        </w:rPr>
        <w:t>לקיים</w:t>
      </w:r>
      <w:r w:rsidRPr="00655781">
        <w:rPr>
          <w:rtl/>
        </w:rPr>
        <w:t xml:space="preserve"> </w:t>
      </w:r>
      <w:r w:rsidRPr="00655781">
        <w:rPr>
          <w:rFonts w:hint="cs"/>
          <w:rtl/>
        </w:rPr>
        <w:t>את</w:t>
      </w:r>
      <w:r w:rsidRPr="00655781">
        <w:rPr>
          <w:rtl/>
        </w:rPr>
        <w:t xml:space="preserve"> </w:t>
      </w:r>
      <w:r w:rsidRPr="00655781">
        <w:rPr>
          <w:rFonts w:hint="cs"/>
          <w:rtl/>
        </w:rPr>
        <w:t>התחייבויותיי</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התחייבות</w:t>
      </w:r>
      <w:r w:rsidRPr="00655781">
        <w:rPr>
          <w:rtl/>
        </w:rPr>
        <w:t xml:space="preserve"> </w:t>
      </w:r>
      <w:r w:rsidRPr="00655781">
        <w:rPr>
          <w:rFonts w:hint="cs"/>
          <w:rtl/>
        </w:rPr>
        <w:t>זו</w:t>
      </w:r>
      <w:r w:rsidRPr="00655781">
        <w:rPr>
          <w:rtl/>
        </w:rPr>
        <w:t>.</w:t>
      </w:r>
    </w:p>
    <w:p w:rsidR="008651B2" w:rsidRPr="00655781" w:rsidRDefault="008651B2" w:rsidP="008651B2">
      <w:pPr>
        <w:pStyle w:val="af9"/>
        <w:numPr>
          <w:ilvl w:val="0"/>
          <w:numId w:val="19"/>
        </w:numPr>
        <w:overflowPunct/>
        <w:autoSpaceDE/>
        <w:autoSpaceDN/>
        <w:adjustRightInd/>
        <w:ind w:left="641" w:hanging="641"/>
        <w:contextualSpacing/>
        <w:textAlignment w:val="auto"/>
        <w:rPr>
          <w:rtl/>
        </w:rPr>
      </w:pPr>
      <w:r w:rsidRPr="00655781">
        <w:rPr>
          <w:rFonts w:hint="cs"/>
          <w:rtl/>
        </w:rPr>
        <w:t>להביא</w:t>
      </w:r>
      <w:r w:rsidRPr="00655781">
        <w:rPr>
          <w:rtl/>
        </w:rPr>
        <w:t xml:space="preserve"> </w:t>
      </w:r>
      <w:r w:rsidRPr="00655781">
        <w:rPr>
          <w:rFonts w:hint="cs"/>
          <w:rtl/>
        </w:rPr>
        <w:t>לידיעת</w:t>
      </w:r>
      <w:r w:rsidRPr="00655781">
        <w:rPr>
          <w:rtl/>
        </w:rPr>
        <w:t xml:space="preserve"> </w:t>
      </w:r>
      <w:r w:rsidRPr="00655781">
        <w:rPr>
          <w:rFonts w:hint="cs"/>
          <w:rtl/>
        </w:rPr>
        <w:t>עובדי</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מי</w:t>
      </w:r>
      <w:r w:rsidRPr="00655781">
        <w:rPr>
          <w:rtl/>
        </w:rPr>
        <w:t xml:space="preserve"> </w:t>
      </w:r>
      <w:r w:rsidRPr="00655781">
        <w:rPr>
          <w:rFonts w:hint="cs"/>
          <w:rtl/>
        </w:rPr>
        <w:t>מטעמי</w:t>
      </w:r>
      <w:r w:rsidRPr="00655781">
        <w:rPr>
          <w:rtl/>
        </w:rPr>
        <w:t xml:space="preserve"> </w:t>
      </w:r>
      <w:r w:rsidRPr="00655781">
        <w:rPr>
          <w:rFonts w:hint="cs"/>
          <w:rtl/>
        </w:rPr>
        <w:t>חובה</w:t>
      </w:r>
      <w:r w:rsidRPr="00655781">
        <w:rPr>
          <w:rtl/>
        </w:rPr>
        <w:t xml:space="preserve"> </w:t>
      </w:r>
      <w:r w:rsidRPr="00655781">
        <w:rPr>
          <w:rFonts w:hint="cs"/>
          <w:rtl/>
        </w:rPr>
        <w:t>זו</w:t>
      </w:r>
      <w:r w:rsidRPr="00655781">
        <w:rPr>
          <w:rtl/>
        </w:rPr>
        <w:t xml:space="preserve"> </w:t>
      </w:r>
      <w:r w:rsidRPr="00655781">
        <w:rPr>
          <w:rFonts w:hint="cs"/>
          <w:rtl/>
        </w:rPr>
        <w:t>של</w:t>
      </w:r>
      <w:r w:rsidRPr="00655781">
        <w:rPr>
          <w:rtl/>
        </w:rPr>
        <w:t xml:space="preserve"> </w:t>
      </w:r>
      <w:r w:rsidRPr="00655781">
        <w:rPr>
          <w:rFonts w:hint="cs"/>
          <w:rtl/>
        </w:rPr>
        <w:t>שמירת</w:t>
      </w:r>
      <w:r w:rsidRPr="00655781">
        <w:rPr>
          <w:rtl/>
        </w:rPr>
        <w:t xml:space="preserve"> </w:t>
      </w:r>
      <w:r w:rsidRPr="00655781">
        <w:rPr>
          <w:rFonts w:hint="cs"/>
          <w:rtl/>
        </w:rPr>
        <w:t>סודיות</w:t>
      </w:r>
      <w:r w:rsidRPr="00655781">
        <w:rPr>
          <w:rtl/>
        </w:rPr>
        <w:t xml:space="preserve"> </w:t>
      </w:r>
      <w:r w:rsidRPr="00655781">
        <w:rPr>
          <w:rFonts w:hint="cs"/>
          <w:rtl/>
        </w:rPr>
        <w:t>ואת</w:t>
      </w:r>
      <w:r w:rsidRPr="00655781">
        <w:rPr>
          <w:rtl/>
        </w:rPr>
        <w:t xml:space="preserve"> </w:t>
      </w:r>
      <w:r w:rsidRPr="00655781">
        <w:rPr>
          <w:rFonts w:hint="cs"/>
          <w:rtl/>
        </w:rPr>
        <w:t>העונש</w:t>
      </w:r>
      <w:r w:rsidRPr="00655781">
        <w:rPr>
          <w:rtl/>
        </w:rPr>
        <w:t xml:space="preserve"> </w:t>
      </w:r>
      <w:r w:rsidRPr="00655781">
        <w:rPr>
          <w:rFonts w:hint="cs"/>
          <w:rtl/>
        </w:rPr>
        <w:t>על</w:t>
      </w:r>
      <w:r w:rsidRPr="00655781">
        <w:rPr>
          <w:rtl/>
        </w:rPr>
        <w:t xml:space="preserve"> </w:t>
      </w:r>
      <w:r w:rsidRPr="00655781">
        <w:rPr>
          <w:rFonts w:hint="cs"/>
          <w:rtl/>
        </w:rPr>
        <w:t>אי</w:t>
      </w:r>
      <w:r w:rsidRPr="00655781">
        <w:rPr>
          <w:rtl/>
        </w:rPr>
        <w:t xml:space="preserve"> </w:t>
      </w:r>
      <w:r w:rsidRPr="00655781">
        <w:rPr>
          <w:rFonts w:hint="cs"/>
          <w:rtl/>
        </w:rPr>
        <w:t>מילוי</w:t>
      </w:r>
      <w:r w:rsidRPr="00655781">
        <w:rPr>
          <w:rtl/>
        </w:rPr>
        <w:t xml:space="preserve"> </w:t>
      </w:r>
      <w:r w:rsidRPr="00655781">
        <w:rPr>
          <w:rFonts w:hint="cs"/>
          <w:rtl/>
        </w:rPr>
        <w:t>החובה</w:t>
      </w:r>
      <w:r w:rsidRPr="00655781">
        <w:rPr>
          <w:rtl/>
        </w:rPr>
        <w:t>.</w:t>
      </w:r>
    </w:p>
    <w:p w:rsidR="008651B2" w:rsidRPr="00655781" w:rsidRDefault="008651B2" w:rsidP="008651B2">
      <w:pPr>
        <w:pStyle w:val="af9"/>
        <w:numPr>
          <w:ilvl w:val="0"/>
          <w:numId w:val="19"/>
        </w:numPr>
        <w:overflowPunct/>
        <w:autoSpaceDE/>
        <w:autoSpaceDN/>
        <w:adjustRightInd/>
        <w:ind w:left="641" w:hanging="641"/>
        <w:contextualSpacing/>
        <w:textAlignment w:val="auto"/>
        <w:rPr>
          <w:rtl/>
        </w:rPr>
      </w:pPr>
      <w:r w:rsidRPr="00655781">
        <w:rPr>
          <w:rFonts w:hint="cs"/>
          <w:rtl/>
        </w:rPr>
        <w:lastRenderedPageBreak/>
        <w:t>להיות</w:t>
      </w:r>
      <w:r w:rsidRPr="00655781">
        <w:rPr>
          <w:rtl/>
        </w:rPr>
        <w:t xml:space="preserve"> </w:t>
      </w:r>
      <w:r w:rsidRPr="00655781">
        <w:rPr>
          <w:rFonts w:hint="cs"/>
          <w:rtl/>
        </w:rPr>
        <w:t>אחראי</w:t>
      </w:r>
      <w:r w:rsidRPr="00655781">
        <w:rPr>
          <w:rtl/>
        </w:rPr>
        <w:t xml:space="preserve"> </w:t>
      </w:r>
      <w:r w:rsidRPr="00655781">
        <w:rPr>
          <w:rFonts w:hint="cs"/>
          <w:rtl/>
        </w:rPr>
        <w:t>כלפיכם</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כל</w:t>
      </w:r>
      <w:r w:rsidRPr="00655781">
        <w:rPr>
          <w:rtl/>
        </w:rPr>
        <w:t xml:space="preserve"> </w:t>
      </w:r>
      <w:r w:rsidRPr="00655781">
        <w:rPr>
          <w:rFonts w:hint="cs"/>
          <w:rtl/>
        </w:rPr>
        <w:t>דין</w:t>
      </w:r>
      <w:r w:rsidRPr="00655781">
        <w:rPr>
          <w:rtl/>
        </w:rPr>
        <w:t xml:space="preserve"> </w:t>
      </w:r>
      <w:r w:rsidRPr="00655781">
        <w:rPr>
          <w:rFonts w:hint="cs"/>
          <w:rtl/>
        </w:rPr>
        <w:t>לכל</w:t>
      </w:r>
      <w:r w:rsidRPr="00655781">
        <w:rPr>
          <w:rtl/>
        </w:rPr>
        <w:t xml:space="preserve"> </w:t>
      </w:r>
      <w:r w:rsidRPr="00655781">
        <w:rPr>
          <w:rFonts w:hint="cs"/>
          <w:rtl/>
        </w:rPr>
        <w:t>נזק</w:t>
      </w:r>
      <w:r w:rsidRPr="00655781">
        <w:rPr>
          <w:rtl/>
        </w:rPr>
        <w:t xml:space="preserve"> </w:t>
      </w:r>
      <w:r w:rsidRPr="00655781">
        <w:rPr>
          <w:rFonts w:hint="cs"/>
          <w:rtl/>
        </w:rPr>
        <w:t>או</w:t>
      </w:r>
      <w:r w:rsidRPr="00655781">
        <w:rPr>
          <w:rtl/>
        </w:rPr>
        <w:t xml:space="preserve"> </w:t>
      </w:r>
      <w:r w:rsidRPr="00655781">
        <w:rPr>
          <w:rFonts w:hint="cs"/>
          <w:rtl/>
        </w:rPr>
        <w:t>פגיעה</w:t>
      </w:r>
      <w:r w:rsidRPr="00655781">
        <w:rPr>
          <w:rtl/>
        </w:rPr>
        <w:t xml:space="preserve"> </w:t>
      </w:r>
      <w:r w:rsidRPr="00655781">
        <w:rPr>
          <w:rFonts w:hint="cs"/>
          <w:rtl/>
        </w:rPr>
        <w:t>או</w:t>
      </w:r>
      <w:r w:rsidRPr="00655781">
        <w:rPr>
          <w:rtl/>
        </w:rPr>
        <w:t xml:space="preserve"> </w:t>
      </w:r>
      <w:r w:rsidRPr="00655781">
        <w:rPr>
          <w:rFonts w:hint="cs"/>
          <w:rtl/>
        </w:rPr>
        <w:t>הוצאה</w:t>
      </w:r>
      <w:r w:rsidRPr="00655781">
        <w:rPr>
          <w:rtl/>
        </w:rPr>
        <w:t xml:space="preserve"> </w:t>
      </w:r>
      <w:r w:rsidRPr="00655781">
        <w:rPr>
          <w:rFonts w:hint="cs"/>
          <w:rtl/>
        </w:rPr>
        <w:t>או</w:t>
      </w:r>
      <w:r w:rsidRPr="00655781">
        <w:rPr>
          <w:rtl/>
        </w:rPr>
        <w:t xml:space="preserve"> </w:t>
      </w:r>
      <w:r w:rsidRPr="00655781">
        <w:rPr>
          <w:rFonts w:hint="cs"/>
          <w:rtl/>
        </w:rPr>
        <w:t>תוצאה</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אשר</w:t>
      </w:r>
      <w:r w:rsidRPr="00655781">
        <w:rPr>
          <w:rtl/>
        </w:rPr>
        <w:t xml:space="preserve"> </w:t>
      </w:r>
      <w:r w:rsidRPr="00655781">
        <w:rPr>
          <w:rFonts w:hint="cs"/>
          <w:rtl/>
        </w:rPr>
        <w:t>יגרמו</w:t>
      </w:r>
      <w:r w:rsidRPr="00655781">
        <w:rPr>
          <w:rtl/>
        </w:rPr>
        <w:t xml:space="preserve"> </w:t>
      </w:r>
      <w:r w:rsidRPr="00655781">
        <w:rPr>
          <w:rFonts w:hint="cs"/>
          <w:rtl/>
        </w:rPr>
        <w:t>לכם</w:t>
      </w:r>
      <w:r w:rsidRPr="00655781">
        <w:rPr>
          <w:rtl/>
        </w:rPr>
        <w:t xml:space="preserve"> </w:t>
      </w:r>
      <w:r w:rsidRPr="00655781">
        <w:rPr>
          <w:rFonts w:hint="cs"/>
          <w:rtl/>
        </w:rPr>
        <w:t>או</w:t>
      </w:r>
      <w:r w:rsidRPr="00655781">
        <w:rPr>
          <w:rtl/>
        </w:rPr>
        <w:t xml:space="preserve"> </w:t>
      </w:r>
      <w:r w:rsidRPr="00655781">
        <w:rPr>
          <w:rFonts w:hint="cs"/>
          <w:rtl/>
        </w:rPr>
        <w:t>לצד</w:t>
      </w:r>
      <w:r w:rsidRPr="00655781">
        <w:rPr>
          <w:rtl/>
        </w:rPr>
        <w:t xml:space="preserve"> </w:t>
      </w:r>
      <w:r w:rsidRPr="00655781">
        <w:rPr>
          <w:rFonts w:hint="cs"/>
          <w:rtl/>
        </w:rPr>
        <w:t>שלישי</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כתוצאה</w:t>
      </w:r>
      <w:r w:rsidRPr="00655781">
        <w:rPr>
          <w:rtl/>
        </w:rPr>
        <w:t xml:space="preserve"> </w:t>
      </w:r>
      <w:r w:rsidRPr="00655781">
        <w:rPr>
          <w:rFonts w:hint="cs"/>
          <w:rtl/>
        </w:rPr>
        <w:t>מהפרת</w:t>
      </w:r>
      <w:r w:rsidRPr="00655781">
        <w:rPr>
          <w:rtl/>
        </w:rPr>
        <w:t xml:space="preserve"> </w:t>
      </w: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וזאת</w:t>
      </w:r>
      <w:r w:rsidRPr="00655781">
        <w:rPr>
          <w:rtl/>
        </w:rPr>
        <w:t xml:space="preserve"> </w:t>
      </w:r>
      <w:r w:rsidRPr="00655781">
        <w:rPr>
          <w:rFonts w:hint="cs"/>
          <w:rtl/>
        </w:rPr>
        <w:t>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לבדי</w:t>
      </w:r>
      <w:r w:rsidRPr="00655781">
        <w:rPr>
          <w:rtl/>
        </w:rPr>
        <w:t xml:space="preserve"> </w:t>
      </w:r>
      <w:r w:rsidRPr="00655781">
        <w:rPr>
          <w:rFonts w:hint="cs"/>
          <w:rtl/>
        </w:rPr>
        <w:t>בגין</w:t>
      </w:r>
      <w:r w:rsidRPr="00655781">
        <w:rPr>
          <w:rtl/>
        </w:rPr>
        <w:t xml:space="preserve"> </w:t>
      </w:r>
      <w:r w:rsidRPr="00655781">
        <w:rPr>
          <w:rFonts w:hint="cs"/>
          <w:rtl/>
        </w:rPr>
        <w:t>כל</w:t>
      </w:r>
      <w:r w:rsidRPr="00655781">
        <w:rPr>
          <w:rtl/>
        </w:rPr>
        <w:t xml:space="preserve"> </w:t>
      </w:r>
      <w:r w:rsidRPr="00655781">
        <w:rPr>
          <w:rFonts w:hint="cs"/>
          <w:rtl/>
        </w:rPr>
        <w:t>האמור</w:t>
      </w:r>
      <w:r w:rsidRPr="00655781">
        <w:rPr>
          <w:rtl/>
        </w:rPr>
        <w:t xml:space="preserve"> </w:t>
      </w:r>
      <w:r w:rsidRPr="00655781">
        <w:rPr>
          <w:rFonts w:hint="cs"/>
          <w:rtl/>
        </w:rPr>
        <w:t>ובין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ביחד</w:t>
      </w:r>
      <w:r w:rsidRPr="00655781">
        <w:rPr>
          <w:rtl/>
        </w:rPr>
        <w:t xml:space="preserve"> </w:t>
      </w:r>
      <w:r w:rsidRPr="00655781">
        <w:rPr>
          <w:rFonts w:hint="cs"/>
          <w:rtl/>
        </w:rPr>
        <w:t>עם</w:t>
      </w:r>
      <w:r w:rsidRPr="00655781">
        <w:rPr>
          <w:rtl/>
        </w:rPr>
        <w:t xml:space="preserve"> </w:t>
      </w:r>
      <w:r w:rsidRPr="00655781">
        <w:rPr>
          <w:rFonts w:hint="cs"/>
          <w:rtl/>
        </w:rPr>
        <w:t>אחרים</w:t>
      </w:r>
      <w:r w:rsidRPr="00655781">
        <w:rPr>
          <w:rtl/>
        </w:rPr>
        <w:t>.</w:t>
      </w:r>
    </w:p>
    <w:p w:rsidR="008651B2" w:rsidRPr="00655781" w:rsidRDefault="008651B2" w:rsidP="008651B2">
      <w:pPr>
        <w:pStyle w:val="af9"/>
        <w:numPr>
          <w:ilvl w:val="0"/>
          <w:numId w:val="19"/>
        </w:numPr>
        <w:overflowPunct/>
        <w:autoSpaceDE/>
        <w:autoSpaceDN/>
        <w:adjustRightInd/>
        <w:ind w:left="641" w:hanging="641"/>
        <w:contextualSpacing/>
        <w:textAlignment w:val="auto"/>
        <w:rPr>
          <w:rtl/>
        </w:rPr>
      </w:pPr>
      <w:r w:rsidRPr="00655781">
        <w:rPr>
          <w:rFonts w:hint="cs"/>
          <w:rtl/>
        </w:rPr>
        <w:t>להחתים</w:t>
      </w:r>
      <w:r w:rsidRPr="00655781">
        <w:rPr>
          <w:rtl/>
        </w:rPr>
        <w:t xml:space="preserve"> </w:t>
      </w:r>
      <w:r w:rsidRPr="00655781">
        <w:rPr>
          <w:rFonts w:hint="cs"/>
          <w:rtl/>
        </w:rPr>
        <w:t>את</w:t>
      </w:r>
      <w:r w:rsidRPr="00655781">
        <w:rPr>
          <w:rtl/>
        </w:rPr>
        <w:t xml:space="preserve"> </w:t>
      </w:r>
      <w:r w:rsidRPr="00655781">
        <w:rPr>
          <w:rFonts w:hint="cs"/>
          <w:rtl/>
        </w:rPr>
        <w:t>העובדים</w:t>
      </w:r>
      <w:r w:rsidRPr="00655781">
        <w:rPr>
          <w:rtl/>
        </w:rPr>
        <w:t xml:space="preserve"> </w:t>
      </w:r>
      <w:r w:rsidRPr="00655781">
        <w:rPr>
          <w:rFonts w:hint="cs"/>
          <w:rtl/>
        </w:rPr>
        <w:t>מטעמי</w:t>
      </w:r>
      <w:r w:rsidRPr="00655781">
        <w:rPr>
          <w:rtl/>
        </w:rPr>
        <w:t xml:space="preserve"> </w:t>
      </w:r>
      <w:r w:rsidRPr="00655781">
        <w:rPr>
          <w:rFonts w:hint="cs"/>
          <w:rtl/>
        </w:rPr>
        <w:t>על</w:t>
      </w:r>
      <w:r w:rsidRPr="00655781">
        <w:rPr>
          <w:rtl/>
        </w:rPr>
        <w:t xml:space="preserve"> </w:t>
      </w:r>
      <w:r w:rsidRPr="00655781">
        <w:rPr>
          <w:rFonts w:hint="cs"/>
          <w:rtl/>
        </w:rPr>
        <w:t>התחייבות</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בנוסח</w:t>
      </w:r>
      <w:r w:rsidRPr="00655781">
        <w:rPr>
          <w:rtl/>
        </w:rPr>
        <w:t xml:space="preserve"> </w:t>
      </w:r>
      <w:r w:rsidRPr="00655781">
        <w:rPr>
          <w:rFonts w:hint="cs"/>
          <w:rtl/>
        </w:rPr>
        <w:t>זהה</w:t>
      </w:r>
      <w:r w:rsidRPr="00655781">
        <w:rPr>
          <w:rtl/>
        </w:rPr>
        <w:t xml:space="preserve"> </w:t>
      </w:r>
      <w:r w:rsidRPr="00655781">
        <w:rPr>
          <w:rFonts w:hint="cs"/>
          <w:rtl/>
        </w:rPr>
        <w:t>להתחייבות</w:t>
      </w:r>
      <w:r w:rsidRPr="00655781">
        <w:rPr>
          <w:rtl/>
        </w:rPr>
        <w:t xml:space="preserve"> </w:t>
      </w:r>
      <w:r w:rsidRPr="00655781">
        <w:rPr>
          <w:rFonts w:hint="cs"/>
          <w:rtl/>
        </w:rPr>
        <w:t>זו</w:t>
      </w:r>
      <w:r w:rsidRPr="00655781">
        <w:rPr>
          <w:rtl/>
        </w:rPr>
        <w:t>.</w:t>
      </w:r>
    </w:p>
    <w:p w:rsidR="008651B2" w:rsidRPr="00655781" w:rsidRDefault="008651B2" w:rsidP="008651B2">
      <w:pPr>
        <w:pStyle w:val="af9"/>
        <w:numPr>
          <w:ilvl w:val="0"/>
          <w:numId w:val="19"/>
        </w:numPr>
        <w:overflowPunct/>
        <w:autoSpaceDE/>
        <w:autoSpaceDN/>
        <w:adjustRightInd/>
        <w:ind w:left="641" w:hanging="641"/>
        <w:contextualSpacing/>
        <w:textAlignment w:val="auto"/>
        <w:rPr>
          <w:rtl/>
        </w:rPr>
      </w:pPr>
      <w:r w:rsidRPr="00655781">
        <w:rPr>
          <w:rFonts w:hint="cs"/>
          <w:rtl/>
        </w:rPr>
        <w:t>להחזיר</w:t>
      </w:r>
      <w:r w:rsidRPr="00655781">
        <w:rPr>
          <w:rtl/>
        </w:rPr>
        <w:t xml:space="preserve"> </w:t>
      </w:r>
      <w:r w:rsidRPr="00655781">
        <w:rPr>
          <w:rFonts w:hint="cs"/>
          <w:rtl/>
        </w:rPr>
        <w:t>לידיכם</w:t>
      </w:r>
      <w:r w:rsidRPr="00655781">
        <w:rPr>
          <w:rtl/>
        </w:rPr>
        <w:t xml:space="preserve"> </w:t>
      </w:r>
      <w:proofErr w:type="spellStart"/>
      <w:r w:rsidRPr="00655781">
        <w:rPr>
          <w:rFonts w:hint="cs"/>
          <w:rtl/>
        </w:rPr>
        <w:t>ולחזקתכם</w:t>
      </w:r>
      <w:proofErr w:type="spellEnd"/>
      <w:r w:rsidRPr="00655781">
        <w:rPr>
          <w:rtl/>
        </w:rPr>
        <w:t xml:space="preserve"> </w:t>
      </w:r>
      <w:r w:rsidRPr="00655781">
        <w:rPr>
          <w:rFonts w:hint="cs"/>
          <w:rtl/>
        </w:rPr>
        <w:t>מיד</w:t>
      </w:r>
      <w:r w:rsidRPr="00655781">
        <w:rPr>
          <w:rtl/>
        </w:rPr>
        <w:t xml:space="preserve"> </w:t>
      </w:r>
      <w:r w:rsidRPr="00655781">
        <w:rPr>
          <w:rFonts w:hint="cs"/>
          <w:rtl/>
        </w:rPr>
        <w:t>כשאתבקש</w:t>
      </w:r>
      <w:r w:rsidRPr="00655781">
        <w:rPr>
          <w:rtl/>
        </w:rPr>
        <w:t xml:space="preserve"> </w:t>
      </w:r>
      <w:r w:rsidRPr="00655781">
        <w:rPr>
          <w:rFonts w:hint="cs"/>
          <w:rtl/>
        </w:rPr>
        <w:t>לכך</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או</w:t>
      </w:r>
      <w:r w:rsidRPr="00655781">
        <w:rPr>
          <w:rtl/>
        </w:rPr>
        <w:t xml:space="preserve"> </w:t>
      </w:r>
      <w:r w:rsidRPr="00655781">
        <w:rPr>
          <w:rFonts w:hint="cs"/>
          <w:rtl/>
        </w:rPr>
        <w:t>אחר</w:t>
      </w:r>
      <w:r w:rsidRPr="00655781">
        <w:rPr>
          <w:rtl/>
        </w:rPr>
        <w:t xml:space="preserve"> </w:t>
      </w:r>
      <w:r w:rsidRPr="00655781">
        <w:rPr>
          <w:rFonts w:hint="cs"/>
          <w:rtl/>
        </w:rPr>
        <w:t>או</w:t>
      </w:r>
      <w:r w:rsidRPr="00655781">
        <w:rPr>
          <w:rtl/>
        </w:rPr>
        <w:t xml:space="preserve"> </w:t>
      </w:r>
      <w:r w:rsidRPr="00655781">
        <w:rPr>
          <w:rFonts w:hint="cs"/>
          <w:rtl/>
        </w:rPr>
        <w:t>חפץ</w:t>
      </w:r>
      <w:r w:rsidRPr="00655781">
        <w:rPr>
          <w:rtl/>
        </w:rPr>
        <w:t xml:space="preserve"> </w:t>
      </w:r>
      <w:r w:rsidRPr="00655781">
        <w:rPr>
          <w:rFonts w:hint="cs"/>
          <w:rtl/>
        </w:rPr>
        <w:t>שקיבלתי</w:t>
      </w:r>
      <w:r w:rsidRPr="00655781">
        <w:rPr>
          <w:rtl/>
        </w:rPr>
        <w:t xml:space="preserve"> </w:t>
      </w:r>
      <w:r w:rsidRPr="00655781">
        <w:rPr>
          <w:rFonts w:hint="cs"/>
          <w:rtl/>
        </w:rPr>
        <w:t>מכם</w:t>
      </w:r>
      <w:r w:rsidRPr="00655781">
        <w:rPr>
          <w:rtl/>
        </w:rPr>
        <w:t xml:space="preserve"> </w:t>
      </w:r>
      <w:r w:rsidRPr="00655781">
        <w:rPr>
          <w:rFonts w:hint="cs"/>
          <w:rtl/>
        </w:rPr>
        <w:t>או</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שהגיע</w:t>
      </w:r>
      <w:r w:rsidRPr="00655781">
        <w:rPr>
          <w:rtl/>
        </w:rPr>
        <w:t xml:space="preserve"> </w:t>
      </w:r>
      <w:proofErr w:type="spellStart"/>
      <w:r w:rsidRPr="00655781">
        <w:rPr>
          <w:rFonts w:hint="cs"/>
          <w:rtl/>
        </w:rPr>
        <w:t>לחזקתי</w:t>
      </w:r>
      <w:proofErr w:type="spellEnd"/>
      <w:r w:rsidRPr="00655781">
        <w:rPr>
          <w:rtl/>
        </w:rPr>
        <w:t xml:space="preserve"> </w:t>
      </w:r>
      <w:r w:rsidRPr="00655781">
        <w:rPr>
          <w:rFonts w:hint="cs"/>
          <w:rtl/>
        </w:rPr>
        <w:t>או</w:t>
      </w:r>
      <w:r w:rsidRPr="00655781">
        <w:rPr>
          <w:rtl/>
        </w:rPr>
        <w:t xml:space="preserve"> </w:t>
      </w:r>
      <w:r w:rsidRPr="00655781">
        <w:rPr>
          <w:rFonts w:hint="cs"/>
          <w:rtl/>
        </w:rPr>
        <w:t>לידי</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שקיבלתי</w:t>
      </w:r>
      <w:r w:rsidRPr="00655781">
        <w:rPr>
          <w:rtl/>
        </w:rPr>
        <w:t xml:space="preserve"> </w:t>
      </w:r>
      <w:r w:rsidRPr="00655781">
        <w:rPr>
          <w:rFonts w:hint="cs"/>
          <w:rtl/>
        </w:rPr>
        <w:t>מכל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חומר</w:t>
      </w:r>
      <w:r w:rsidRPr="00655781">
        <w:rPr>
          <w:rtl/>
        </w:rPr>
        <w:t xml:space="preserve"> </w:t>
      </w:r>
      <w:r w:rsidRPr="00655781">
        <w:rPr>
          <w:rFonts w:hint="cs"/>
          <w:rtl/>
        </w:rPr>
        <w:t>שהכנתי</w:t>
      </w:r>
      <w:r w:rsidRPr="00655781">
        <w:rPr>
          <w:rtl/>
        </w:rPr>
        <w:t xml:space="preserve"> </w:t>
      </w:r>
      <w:r w:rsidRPr="00655781">
        <w:rPr>
          <w:rFonts w:hint="cs"/>
          <w:rtl/>
        </w:rPr>
        <w:t>עבורכם</w:t>
      </w:r>
      <w:r w:rsidRPr="00655781">
        <w:rPr>
          <w:rtl/>
        </w:rPr>
        <w:t xml:space="preserve">. </w:t>
      </w:r>
      <w:r w:rsidRPr="00655781">
        <w:rPr>
          <w:rFonts w:hint="cs"/>
          <w:rtl/>
        </w:rPr>
        <w:t>כמו</w:t>
      </w:r>
      <w:r w:rsidRPr="00655781">
        <w:rPr>
          <w:rtl/>
        </w:rPr>
        <w:t xml:space="preserve"> </w:t>
      </w:r>
      <w:r w:rsidRPr="00655781">
        <w:rPr>
          <w:rFonts w:hint="cs"/>
          <w:rtl/>
        </w:rPr>
        <w:t>כן</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לא</w:t>
      </w:r>
      <w:r w:rsidRPr="00655781">
        <w:rPr>
          <w:rtl/>
        </w:rPr>
        <w:t xml:space="preserve"> </w:t>
      </w:r>
      <w:r w:rsidRPr="00655781">
        <w:rPr>
          <w:rFonts w:hint="cs"/>
          <w:rtl/>
        </w:rPr>
        <w:t>לשמור</w:t>
      </w:r>
      <w:r w:rsidRPr="00655781">
        <w:rPr>
          <w:rtl/>
        </w:rPr>
        <w:t xml:space="preserve"> </w:t>
      </w:r>
      <w:r w:rsidRPr="00655781">
        <w:rPr>
          <w:rFonts w:hint="cs"/>
          <w:rtl/>
        </w:rPr>
        <w:t>אצלי</w:t>
      </w:r>
      <w:r w:rsidRPr="00655781">
        <w:rPr>
          <w:rtl/>
        </w:rPr>
        <w:t xml:space="preserve"> </w:t>
      </w:r>
      <w:r w:rsidRPr="00655781">
        <w:rPr>
          <w:rFonts w:hint="cs"/>
          <w:rtl/>
        </w:rPr>
        <w:t>עותק</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של</w:t>
      </w:r>
      <w:r w:rsidRPr="00655781">
        <w:rPr>
          <w:rtl/>
        </w:rPr>
        <w:t xml:space="preserve"> </w:t>
      </w:r>
      <w:r w:rsidRPr="00655781">
        <w:rPr>
          <w:rFonts w:hint="cs"/>
          <w:rtl/>
        </w:rPr>
        <w:t>חומר</w:t>
      </w:r>
      <w:r w:rsidRPr="00655781">
        <w:rPr>
          <w:rtl/>
        </w:rPr>
        <w:t xml:space="preserve"> </w:t>
      </w:r>
      <w:r w:rsidRPr="00655781">
        <w:rPr>
          <w:rFonts w:hint="cs"/>
          <w:rtl/>
        </w:rPr>
        <w:t>כאמור</w:t>
      </w:r>
      <w:r w:rsidRPr="00655781">
        <w:rPr>
          <w:rtl/>
        </w:rPr>
        <w:t xml:space="preserve"> </w:t>
      </w:r>
      <w:r w:rsidRPr="00655781">
        <w:rPr>
          <w:rFonts w:hint="cs"/>
          <w:rtl/>
        </w:rPr>
        <w:t>או</w:t>
      </w:r>
      <w:r w:rsidRPr="00655781">
        <w:rPr>
          <w:rtl/>
        </w:rPr>
        <w:t xml:space="preserve"> </w:t>
      </w:r>
      <w:r w:rsidRPr="00655781">
        <w:rPr>
          <w:rFonts w:hint="cs"/>
          <w:rtl/>
        </w:rPr>
        <w:t>של</w:t>
      </w:r>
      <w:r w:rsidRPr="00655781">
        <w:rPr>
          <w:rtl/>
        </w:rPr>
        <w:t xml:space="preserve"> </w:t>
      </w:r>
      <w:r w:rsidRPr="00655781">
        <w:rPr>
          <w:rFonts w:hint="cs"/>
          <w:rtl/>
        </w:rPr>
        <w:t>מידע</w:t>
      </w:r>
      <w:r w:rsidRPr="00655781">
        <w:rPr>
          <w:rtl/>
        </w:rPr>
        <w:t>.</w:t>
      </w:r>
    </w:p>
    <w:p w:rsidR="008651B2" w:rsidRPr="00655781" w:rsidRDefault="008651B2" w:rsidP="008651B2">
      <w:pPr>
        <w:pStyle w:val="af9"/>
        <w:numPr>
          <w:ilvl w:val="0"/>
          <w:numId w:val="19"/>
        </w:numPr>
        <w:overflowPunct/>
        <w:autoSpaceDE/>
        <w:autoSpaceDN/>
        <w:adjustRightInd/>
        <w:ind w:left="641" w:hanging="641"/>
        <w:contextualSpacing/>
        <w:textAlignment w:val="auto"/>
        <w:rPr>
          <w:rtl/>
        </w:rPr>
      </w:pPr>
      <w:r w:rsidRPr="00655781">
        <w:rPr>
          <w:rFonts w:hint="cs"/>
          <w:rtl/>
        </w:rPr>
        <w:t>שלא</w:t>
      </w:r>
      <w:r w:rsidRPr="00655781">
        <w:rPr>
          <w:rtl/>
        </w:rPr>
        <w:t xml:space="preserve"> </w:t>
      </w:r>
      <w:r w:rsidRPr="00655781">
        <w:rPr>
          <w:rFonts w:hint="cs"/>
          <w:rtl/>
        </w:rPr>
        <w:t>לעסוק</w:t>
      </w:r>
      <w:r w:rsidRPr="00655781">
        <w:rPr>
          <w:rtl/>
        </w:rPr>
        <w:t xml:space="preserve"> </w:t>
      </w:r>
      <w:r w:rsidRPr="00655781">
        <w:rPr>
          <w:rFonts w:hint="cs"/>
          <w:rtl/>
        </w:rPr>
        <w:t>בכל</w:t>
      </w:r>
      <w:r w:rsidRPr="00655781">
        <w:rPr>
          <w:rtl/>
        </w:rPr>
        <w:t xml:space="preserve"> </w:t>
      </w:r>
      <w:r w:rsidRPr="00655781">
        <w:rPr>
          <w:rFonts w:hint="cs"/>
          <w:rtl/>
        </w:rPr>
        <w:t>דרך</w:t>
      </w:r>
      <w:r w:rsidRPr="00655781">
        <w:rPr>
          <w:rtl/>
        </w:rPr>
        <w:t xml:space="preserve"> </w:t>
      </w:r>
      <w:r w:rsidRPr="00655781">
        <w:rPr>
          <w:rFonts w:hint="cs"/>
          <w:rtl/>
        </w:rPr>
        <w:t>שהיא</w:t>
      </w:r>
      <w:r w:rsidRPr="00655781">
        <w:rPr>
          <w:rtl/>
        </w:rPr>
        <w:t xml:space="preserve"> </w:t>
      </w:r>
      <w:r w:rsidRPr="00655781">
        <w:rPr>
          <w:rFonts w:hint="cs"/>
          <w:rtl/>
        </w:rPr>
        <w:t>בעיסוק</w:t>
      </w:r>
      <w:r w:rsidRPr="00655781">
        <w:rPr>
          <w:rtl/>
        </w:rPr>
        <w:t xml:space="preserve"> </w:t>
      </w:r>
      <w:r w:rsidRPr="00655781">
        <w:rPr>
          <w:rFonts w:hint="cs"/>
          <w:rtl/>
        </w:rPr>
        <w:t>שיגרום</w:t>
      </w:r>
      <w:r w:rsidRPr="00655781">
        <w:rPr>
          <w:rtl/>
        </w:rPr>
        <w:t xml:space="preserve"> </w:t>
      </w:r>
      <w:r w:rsidRPr="00655781">
        <w:rPr>
          <w:rFonts w:hint="cs"/>
          <w:rtl/>
        </w:rPr>
        <w:t>לי</w:t>
      </w:r>
      <w:r w:rsidRPr="00655781">
        <w:rPr>
          <w:rtl/>
        </w:rPr>
        <w:t xml:space="preserve"> </w:t>
      </w:r>
      <w:r w:rsidRPr="00655781">
        <w:rPr>
          <w:rFonts w:hint="cs"/>
          <w:rtl/>
        </w:rPr>
        <w:t>להיות</w:t>
      </w:r>
      <w:r w:rsidRPr="00655781">
        <w:rPr>
          <w:rtl/>
        </w:rPr>
        <w:t xml:space="preserve"> </w:t>
      </w:r>
      <w:r w:rsidRPr="00655781">
        <w:rPr>
          <w:rFonts w:hint="cs"/>
          <w:rtl/>
        </w:rPr>
        <w:t>במצב</w:t>
      </w:r>
      <w:r w:rsidRPr="00655781">
        <w:rPr>
          <w:rtl/>
        </w:rPr>
        <w:t xml:space="preserve"> </w:t>
      </w:r>
      <w:r w:rsidRPr="00655781">
        <w:rPr>
          <w:rFonts w:hint="cs"/>
          <w:rtl/>
        </w:rPr>
        <w:t>של</w:t>
      </w:r>
      <w:r w:rsidRPr="00655781">
        <w:rPr>
          <w:rtl/>
        </w:rPr>
        <w:t xml:space="preserve"> </w:t>
      </w:r>
      <w:r w:rsidRPr="00655781">
        <w:rPr>
          <w:rFonts w:hint="cs"/>
          <w:rtl/>
        </w:rPr>
        <w:t>ניגוד</w:t>
      </w:r>
      <w:r w:rsidRPr="00655781">
        <w:rPr>
          <w:rtl/>
        </w:rPr>
        <w:t xml:space="preserve"> </w:t>
      </w:r>
      <w:r w:rsidRPr="00655781">
        <w:rPr>
          <w:rFonts w:hint="cs"/>
          <w:rtl/>
        </w:rPr>
        <w:t>עניינים</w:t>
      </w:r>
      <w:r w:rsidRPr="00655781">
        <w:rPr>
          <w:rtl/>
        </w:rPr>
        <w:t xml:space="preserve"> </w:t>
      </w:r>
      <w:r w:rsidRPr="00655781">
        <w:rPr>
          <w:rFonts w:hint="cs"/>
          <w:rtl/>
        </w:rPr>
        <w:t>עם</w:t>
      </w:r>
      <w:r w:rsidRPr="00655781">
        <w:rPr>
          <w:rtl/>
        </w:rPr>
        <w:t xml:space="preserve"> </w:t>
      </w:r>
      <w:r w:rsidRPr="00655781">
        <w:rPr>
          <w:rFonts w:hint="cs"/>
          <w:rtl/>
        </w:rPr>
        <w:t>עיסוקי</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כאמור</w:t>
      </w:r>
      <w:r w:rsidRPr="00655781">
        <w:rPr>
          <w:rtl/>
        </w:rPr>
        <w:t xml:space="preserve"> </w:t>
      </w:r>
      <w:r w:rsidRPr="00655781">
        <w:rPr>
          <w:rFonts w:hint="cs"/>
          <w:rtl/>
        </w:rPr>
        <w:t>לעיל</w:t>
      </w:r>
      <w:r w:rsidRPr="00655781">
        <w:rPr>
          <w:rtl/>
        </w:rPr>
        <w:t>.</w:t>
      </w:r>
    </w:p>
    <w:p w:rsidR="008651B2" w:rsidRPr="00655781" w:rsidRDefault="008651B2" w:rsidP="008651B2">
      <w:pPr>
        <w:pStyle w:val="af9"/>
        <w:numPr>
          <w:ilvl w:val="0"/>
          <w:numId w:val="19"/>
        </w:numPr>
        <w:overflowPunct/>
        <w:autoSpaceDE/>
        <w:autoSpaceDN/>
        <w:adjustRightInd/>
        <w:ind w:left="641" w:hanging="641"/>
        <w:contextualSpacing/>
        <w:textAlignment w:val="auto"/>
        <w:rPr>
          <w:rtl/>
        </w:rPr>
      </w:pPr>
      <w:r w:rsidRPr="00655781">
        <w:rPr>
          <w:rFonts w:hint="cs"/>
          <w:rtl/>
        </w:rPr>
        <w:t>בכל</w:t>
      </w:r>
      <w:r w:rsidRPr="00655781">
        <w:rPr>
          <w:rtl/>
        </w:rPr>
        <w:t xml:space="preserve"> </w:t>
      </w:r>
      <w:r w:rsidRPr="00655781">
        <w:rPr>
          <w:rFonts w:hint="cs"/>
          <w:rtl/>
        </w:rPr>
        <w:t>מקרה</w:t>
      </w:r>
      <w:r w:rsidRPr="00655781">
        <w:rPr>
          <w:rtl/>
        </w:rPr>
        <w:t xml:space="preserve"> </w:t>
      </w:r>
      <w:r w:rsidRPr="00655781">
        <w:rPr>
          <w:rFonts w:hint="cs"/>
          <w:rtl/>
        </w:rPr>
        <w:t>שאגלה</w:t>
      </w:r>
      <w:r w:rsidRPr="00655781">
        <w:rPr>
          <w:rtl/>
        </w:rPr>
        <w:t xml:space="preserve"> </w:t>
      </w:r>
      <w:r w:rsidRPr="00655781">
        <w:rPr>
          <w:rFonts w:hint="cs"/>
          <w:rtl/>
        </w:rPr>
        <w:t>מידע</w:t>
      </w:r>
      <w:r w:rsidRPr="00655781">
        <w:rPr>
          <w:rtl/>
        </w:rPr>
        <w:t xml:space="preserve"> </w:t>
      </w:r>
      <w:r w:rsidRPr="00655781">
        <w:rPr>
          <w:rFonts w:hint="cs"/>
          <w:rtl/>
        </w:rPr>
        <w:t>כאמור</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הנמצא</w:t>
      </w:r>
      <w:r w:rsidRPr="00655781">
        <w:rPr>
          <w:rtl/>
        </w:rPr>
        <w:t xml:space="preserve"> </w:t>
      </w:r>
      <w:r w:rsidRPr="00655781">
        <w:rPr>
          <w:rFonts w:hint="cs"/>
          <w:rtl/>
        </w:rPr>
        <w:t>ברשותכם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הקשור</w:t>
      </w:r>
      <w:r w:rsidRPr="00655781">
        <w:rPr>
          <w:rtl/>
        </w:rPr>
        <w:t xml:space="preserve"> </w:t>
      </w:r>
      <w:r w:rsidRPr="00655781">
        <w:rPr>
          <w:rFonts w:hint="cs"/>
          <w:rtl/>
        </w:rPr>
        <w:t>לפעילויותיכם</w:t>
      </w:r>
      <w:r w:rsidRPr="00655781">
        <w:rPr>
          <w:rtl/>
        </w:rPr>
        <w:t xml:space="preserve">, </w:t>
      </w:r>
      <w:r w:rsidRPr="00655781">
        <w:rPr>
          <w:rFonts w:hint="cs"/>
          <w:rtl/>
        </w:rPr>
        <w:t>תהיה</w:t>
      </w:r>
      <w:r w:rsidRPr="00655781">
        <w:rPr>
          <w:rtl/>
        </w:rPr>
        <w:t xml:space="preserve"> </w:t>
      </w:r>
      <w:r w:rsidRPr="00655781">
        <w:rPr>
          <w:rFonts w:hint="cs"/>
          <w:rtl/>
        </w:rPr>
        <w:t>לכם</w:t>
      </w:r>
      <w:r w:rsidRPr="00655781">
        <w:rPr>
          <w:rtl/>
        </w:rPr>
        <w:t xml:space="preserve"> </w:t>
      </w:r>
      <w:r w:rsidRPr="00655781">
        <w:rPr>
          <w:rFonts w:hint="cs"/>
          <w:rtl/>
        </w:rPr>
        <w:t>זכות</w:t>
      </w:r>
      <w:r w:rsidRPr="00655781">
        <w:rPr>
          <w:rtl/>
        </w:rPr>
        <w:t xml:space="preserve"> </w:t>
      </w:r>
      <w:r w:rsidRPr="00655781">
        <w:rPr>
          <w:rFonts w:hint="cs"/>
          <w:rtl/>
        </w:rPr>
        <w:t>תביעה</w:t>
      </w:r>
      <w:r w:rsidRPr="00655781">
        <w:rPr>
          <w:rtl/>
        </w:rPr>
        <w:t xml:space="preserve"> </w:t>
      </w:r>
      <w:r w:rsidRPr="00655781">
        <w:rPr>
          <w:rFonts w:hint="cs"/>
          <w:rtl/>
        </w:rPr>
        <w:t>נפרדת</w:t>
      </w:r>
      <w:r w:rsidRPr="00655781">
        <w:rPr>
          <w:rtl/>
        </w:rPr>
        <w:t xml:space="preserve"> </w:t>
      </w:r>
      <w:r w:rsidRPr="00655781">
        <w:rPr>
          <w:rFonts w:hint="cs"/>
          <w:rtl/>
        </w:rPr>
        <w:t>ועצמאית</w:t>
      </w:r>
      <w:r w:rsidRPr="00655781">
        <w:rPr>
          <w:rtl/>
        </w:rPr>
        <w:t xml:space="preserve"> </w:t>
      </w:r>
      <w:r w:rsidRPr="00655781">
        <w:rPr>
          <w:rFonts w:hint="cs"/>
          <w:rtl/>
        </w:rPr>
        <w:t>כלפי</w:t>
      </w:r>
      <w:r w:rsidRPr="00655781">
        <w:rPr>
          <w:rtl/>
        </w:rPr>
        <w:t xml:space="preserve"> </w:t>
      </w:r>
      <w:r w:rsidRPr="00655781">
        <w:rPr>
          <w:rFonts w:hint="cs"/>
          <w:rtl/>
        </w:rPr>
        <w:t>בגין</w:t>
      </w:r>
      <w:r w:rsidRPr="00655781">
        <w:rPr>
          <w:rtl/>
        </w:rPr>
        <w:t xml:space="preserve"> </w:t>
      </w:r>
      <w:r w:rsidRPr="00655781">
        <w:rPr>
          <w:rFonts w:hint="cs"/>
          <w:rtl/>
        </w:rPr>
        <w:t>הפרת</w:t>
      </w:r>
      <w:r w:rsidRPr="00655781">
        <w:rPr>
          <w:rtl/>
        </w:rPr>
        <w:t xml:space="preserve"> </w:t>
      </w:r>
      <w:r w:rsidRPr="00655781">
        <w:rPr>
          <w:rFonts w:hint="cs"/>
          <w:rtl/>
        </w:rPr>
        <w:t>חובת</w:t>
      </w:r>
      <w:r w:rsidRPr="00655781">
        <w:rPr>
          <w:rtl/>
        </w:rPr>
        <w:t xml:space="preserve"> </w:t>
      </w:r>
      <w:r w:rsidRPr="00655781">
        <w:rPr>
          <w:rFonts w:hint="cs"/>
          <w:rtl/>
        </w:rPr>
        <w:t>הסודיות</w:t>
      </w:r>
      <w:r w:rsidRPr="00655781">
        <w:rPr>
          <w:rtl/>
        </w:rPr>
        <w:t xml:space="preserve"> </w:t>
      </w:r>
      <w:r w:rsidRPr="00655781">
        <w:rPr>
          <w:rFonts w:hint="cs"/>
          <w:rtl/>
        </w:rPr>
        <w:t>שלעיל</w:t>
      </w:r>
      <w:r w:rsidRPr="00655781">
        <w:rPr>
          <w:rtl/>
        </w:rPr>
        <w:t>.</w:t>
      </w:r>
      <w:r w:rsidRPr="00655781">
        <w:rPr>
          <w:rtl/>
        </w:rPr>
        <w:tab/>
      </w:r>
    </w:p>
    <w:p w:rsidR="008651B2" w:rsidRPr="00655781" w:rsidRDefault="008651B2" w:rsidP="008651B2">
      <w:pPr>
        <w:pStyle w:val="af9"/>
        <w:numPr>
          <w:ilvl w:val="0"/>
          <w:numId w:val="19"/>
        </w:numPr>
        <w:overflowPunct/>
        <w:autoSpaceDE/>
        <w:autoSpaceDN/>
        <w:adjustRightInd/>
        <w:ind w:left="641" w:hanging="641"/>
        <w:contextualSpacing/>
        <w:textAlignment w:val="auto"/>
        <w:rPr>
          <w:rtl/>
        </w:rPr>
      </w:pPr>
      <w:r w:rsidRPr="00655781">
        <w:rPr>
          <w:rFonts w:hint="cs"/>
          <w:rtl/>
        </w:rPr>
        <w:t>הנני</w:t>
      </w:r>
      <w:r w:rsidRPr="00655781">
        <w:rPr>
          <w:rtl/>
        </w:rPr>
        <w:t xml:space="preserve"> </w:t>
      </w:r>
      <w:r w:rsidRPr="00655781">
        <w:rPr>
          <w:rFonts w:hint="cs"/>
          <w:rtl/>
        </w:rPr>
        <w:t>מצהיר</w:t>
      </w:r>
      <w:r w:rsidRPr="00655781">
        <w:rPr>
          <w:rtl/>
        </w:rPr>
        <w:t xml:space="preserve"> </w:t>
      </w:r>
      <w:r w:rsidRPr="00655781">
        <w:rPr>
          <w:rFonts w:hint="cs"/>
          <w:rtl/>
        </w:rPr>
        <w:t>כי</w:t>
      </w:r>
      <w:r w:rsidRPr="00655781">
        <w:rPr>
          <w:rtl/>
        </w:rPr>
        <w:t xml:space="preserve"> </w:t>
      </w:r>
      <w:r w:rsidRPr="00655781">
        <w:rPr>
          <w:rFonts w:hint="cs"/>
          <w:rtl/>
        </w:rPr>
        <w:t>ידוע</w:t>
      </w:r>
      <w:r w:rsidRPr="00655781">
        <w:rPr>
          <w:rtl/>
        </w:rPr>
        <w:t xml:space="preserve"> </w:t>
      </w:r>
      <w:r w:rsidRPr="00655781">
        <w:rPr>
          <w:rFonts w:hint="cs"/>
          <w:rtl/>
        </w:rPr>
        <w:t>לי</w:t>
      </w:r>
      <w:r w:rsidRPr="00655781">
        <w:rPr>
          <w:rtl/>
        </w:rPr>
        <w:t xml:space="preserve"> </w:t>
      </w:r>
      <w:r w:rsidRPr="00655781">
        <w:rPr>
          <w:rFonts w:hint="cs"/>
          <w:rtl/>
        </w:rPr>
        <w:t>ששימוש</w:t>
      </w:r>
      <w:r w:rsidRPr="00655781">
        <w:rPr>
          <w:rtl/>
        </w:rPr>
        <w:t xml:space="preserve"> </w:t>
      </w:r>
      <w:r w:rsidRPr="00655781">
        <w:rPr>
          <w:rFonts w:hint="cs"/>
          <w:rtl/>
        </w:rPr>
        <w:t>במידע</w:t>
      </w:r>
      <w:r w:rsidRPr="00655781">
        <w:rPr>
          <w:rtl/>
        </w:rPr>
        <w:t xml:space="preserve"> </w:t>
      </w:r>
      <w:r w:rsidRPr="00655781">
        <w:rPr>
          <w:rFonts w:hint="cs"/>
          <w:rtl/>
        </w:rPr>
        <w:t>שיגיע</w:t>
      </w:r>
      <w:r w:rsidRPr="00655781">
        <w:rPr>
          <w:rtl/>
        </w:rPr>
        <w:t xml:space="preserve"> </w:t>
      </w:r>
      <w:r w:rsidRPr="00655781">
        <w:rPr>
          <w:rFonts w:hint="cs"/>
          <w:rtl/>
        </w:rPr>
        <w:t>לידי</w:t>
      </w:r>
      <w:r w:rsidRPr="00655781">
        <w:rPr>
          <w:rtl/>
        </w:rPr>
        <w:t xml:space="preserve"> </w:t>
      </w:r>
      <w:r w:rsidRPr="00655781">
        <w:rPr>
          <w:rFonts w:hint="cs"/>
          <w:rtl/>
        </w:rPr>
        <w:t>במהלך</w:t>
      </w:r>
      <w:r w:rsidRPr="00655781">
        <w:rPr>
          <w:rtl/>
        </w:rPr>
        <w:t xml:space="preserve"> </w:t>
      </w:r>
      <w:r w:rsidRPr="00655781">
        <w:rPr>
          <w:rFonts w:hint="cs"/>
          <w:rtl/>
        </w:rPr>
        <w:t>ביצוע</w:t>
      </w:r>
      <w:r w:rsidRPr="00655781">
        <w:rPr>
          <w:rtl/>
        </w:rPr>
        <w:t xml:space="preserve"> </w:t>
      </w:r>
      <w:r w:rsidRPr="00655781">
        <w:rPr>
          <w:rFonts w:hint="cs"/>
          <w:rtl/>
        </w:rPr>
        <w:t>העבודה</w:t>
      </w:r>
      <w:r w:rsidRPr="00655781">
        <w:rPr>
          <w:rtl/>
        </w:rPr>
        <w:t xml:space="preserve"> </w:t>
      </w:r>
      <w:r w:rsidRPr="00655781">
        <w:rPr>
          <w:rFonts w:hint="cs"/>
          <w:rtl/>
        </w:rPr>
        <w:t>ומסירתו</w:t>
      </w:r>
      <w:r w:rsidRPr="00655781">
        <w:rPr>
          <w:rtl/>
        </w:rPr>
        <w:t xml:space="preserve"> </w:t>
      </w:r>
      <w:r w:rsidRPr="00655781">
        <w:rPr>
          <w:rFonts w:hint="cs"/>
          <w:rtl/>
        </w:rPr>
        <w:t>לאחר</w:t>
      </w:r>
      <w:r w:rsidRPr="00655781">
        <w:rPr>
          <w:rtl/>
        </w:rPr>
        <w:t xml:space="preserve"> </w:t>
      </w:r>
      <w:r w:rsidRPr="00655781">
        <w:rPr>
          <w:rFonts w:hint="cs"/>
          <w:rtl/>
        </w:rPr>
        <w:t>מהווים</w:t>
      </w:r>
      <w:r w:rsidRPr="00655781">
        <w:rPr>
          <w:rtl/>
        </w:rPr>
        <w:t xml:space="preserve"> </w:t>
      </w:r>
      <w:r w:rsidRPr="00655781">
        <w:rPr>
          <w:rFonts w:hint="cs"/>
          <w:rtl/>
        </w:rPr>
        <w:t>עבירה</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חוק</w:t>
      </w:r>
      <w:r w:rsidRPr="00655781">
        <w:rPr>
          <w:rtl/>
        </w:rPr>
        <w:t xml:space="preserve"> </w:t>
      </w:r>
      <w:r w:rsidRPr="00655781">
        <w:rPr>
          <w:rFonts w:hint="cs"/>
          <w:rtl/>
        </w:rPr>
        <w:t>עונשין</w:t>
      </w:r>
      <w:r w:rsidRPr="00655781">
        <w:rPr>
          <w:rtl/>
        </w:rPr>
        <w:t xml:space="preserve">, </w:t>
      </w:r>
      <w:proofErr w:type="spellStart"/>
      <w:r w:rsidRPr="00655781">
        <w:rPr>
          <w:rFonts w:hint="cs"/>
          <w:rtl/>
        </w:rPr>
        <w:t>התשל</w:t>
      </w:r>
      <w:r w:rsidRPr="00655781">
        <w:rPr>
          <w:rtl/>
        </w:rPr>
        <w:t>"</w:t>
      </w:r>
      <w:r w:rsidRPr="00655781">
        <w:rPr>
          <w:rFonts w:hint="cs"/>
          <w:rtl/>
        </w:rPr>
        <w:t>ז</w:t>
      </w:r>
      <w:proofErr w:type="spellEnd"/>
      <w:r w:rsidRPr="00655781">
        <w:rPr>
          <w:rtl/>
        </w:rPr>
        <w:t xml:space="preserve"> – 1997 </w:t>
      </w:r>
      <w:r w:rsidRPr="00655781">
        <w:rPr>
          <w:rFonts w:hint="cs"/>
          <w:rtl/>
        </w:rPr>
        <w:t>וחוק</w:t>
      </w:r>
      <w:r w:rsidRPr="00655781">
        <w:rPr>
          <w:rtl/>
        </w:rPr>
        <w:t xml:space="preserve"> </w:t>
      </w:r>
      <w:r w:rsidRPr="00655781">
        <w:rPr>
          <w:rFonts w:hint="cs"/>
          <w:rtl/>
        </w:rPr>
        <w:t>הגנת</w:t>
      </w:r>
      <w:r w:rsidRPr="00655781">
        <w:rPr>
          <w:rtl/>
        </w:rPr>
        <w:t xml:space="preserve"> </w:t>
      </w:r>
      <w:r w:rsidRPr="00655781">
        <w:rPr>
          <w:rFonts w:hint="cs"/>
          <w:rtl/>
        </w:rPr>
        <w:t>הפרטיות</w:t>
      </w:r>
      <w:r w:rsidRPr="00655781">
        <w:rPr>
          <w:rtl/>
        </w:rPr>
        <w:t xml:space="preserve"> </w:t>
      </w:r>
      <w:proofErr w:type="spellStart"/>
      <w:r w:rsidRPr="00655781">
        <w:rPr>
          <w:rFonts w:hint="cs"/>
          <w:rtl/>
        </w:rPr>
        <w:t>התשמ</w:t>
      </w:r>
      <w:r w:rsidRPr="00655781">
        <w:rPr>
          <w:rtl/>
        </w:rPr>
        <w:t>"</w:t>
      </w:r>
      <w:r w:rsidRPr="00655781">
        <w:rPr>
          <w:rFonts w:hint="cs"/>
          <w:rtl/>
        </w:rPr>
        <w:t>א</w:t>
      </w:r>
      <w:proofErr w:type="spellEnd"/>
      <w:r w:rsidRPr="00655781">
        <w:rPr>
          <w:rtl/>
        </w:rPr>
        <w:t>- 1981.</w:t>
      </w:r>
    </w:p>
    <w:p w:rsidR="008651B2" w:rsidRPr="00655781" w:rsidRDefault="008651B2" w:rsidP="008651B2">
      <w:pPr>
        <w:pStyle w:val="af9"/>
        <w:numPr>
          <w:ilvl w:val="0"/>
          <w:numId w:val="19"/>
        </w:numPr>
        <w:overflowPunct/>
        <w:autoSpaceDE/>
        <w:autoSpaceDN/>
        <w:adjustRightInd/>
        <w:ind w:left="641" w:hanging="641"/>
        <w:contextualSpacing/>
        <w:textAlignment w:val="auto"/>
        <w:rPr>
          <w:rtl/>
        </w:rPr>
      </w:pP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לא</w:t>
      </w:r>
      <w:r w:rsidRPr="00655781">
        <w:rPr>
          <w:rtl/>
        </w:rPr>
        <w:t xml:space="preserve"> </w:t>
      </w:r>
      <w:r w:rsidRPr="00655781">
        <w:rPr>
          <w:rFonts w:hint="cs"/>
          <w:rtl/>
        </w:rPr>
        <w:t>תפורש</w:t>
      </w:r>
      <w:r w:rsidRPr="00655781">
        <w:rPr>
          <w:rtl/>
        </w:rPr>
        <w:t xml:space="preserve"> </w:t>
      </w:r>
      <w:r w:rsidRPr="00655781">
        <w:rPr>
          <w:rFonts w:hint="cs"/>
          <w:rtl/>
        </w:rPr>
        <w:t>כיוצרת</w:t>
      </w:r>
      <w:r w:rsidRPr="00655781">
        <w:rPr>
          <w:rtl/>
        </w:rPr>
        <w:t xml:space="preserve"> </w:t>
      </w:r>
      <w:r w:rsidRPr="00655781">
        <w:rPr>
          <w:rFonts w:hint="cs"/>
          <w:rtl/>
        </w:rPr>
        <w:t>קשר</w:t>
      </w:r>
      <w:r w:rsidRPr="00655781">
        <w:rPr>
          <w:rtl/>
        </w:rPr>
        <w:t xml:space="preserve"> </w:t>
      </w:r>
      <w:r w:rsidRPr="00655781">
        <w:rPr>
          <w:rFonts w:hint="cs"/>
          <w:rtl/>
        </w:rPr>
        <w:t>אישי</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שהוא</w:t>
      </w:r>
      <w:r w:rsidRPr="00655781">
        <w:rPr>
          <w:rtl/>
        </w:rPr>
        <w:t xml:space="preserve"> </w:t>
      </w:r>
      <w:r w:rsidRPr="00655781">
        <w:rPr>
          <w:rFonts w:hint="cs"/>
          <w:rtl/>
        </w:rPr>
        <w:t>ביני</w:t>
      </w:r>
      <w:r w:rsidRPr="00655781">
        <w:rPr>
          <w:rtl/>
        </w:rPr>
        <w:t xml:space="preserve"> </w:t>
      </w:r>
      <w:proofErr w:type="spellStart"/>
      <w:r w:rsidRPr="00655781">
        <w:rPr>
          <w:rFonts w:hint="cs"/>
          <w:rtl/>
        </w:rPr>
        <w:t>לביניכם</w:t>
      </w:r>
      <w:proofErr w:type="spellEnd"/>
      <w:r w:rsidRPr="00655781">
        <w:rPr>
          <w:rtl/>
        </w:rPr>
        <w:t>.</w:t>
      </w:r>
    </w:p>
    <w:p w:rsidR="008651B2" w:rsidRDefault="008651B2" w:rsidP="008651B2">
      <w:pPr>
        <w:spacing w:after="40"/>
        <w:rPr>
          <w:rtl/>
        </w:rPr>
      </w:pPr>
    </w:p>
    <w:p w:rsidR="008651B2" w:rsidRPr="00655781" w:rsidRDefault="008651B2" w:rsidP="008651B2">
      <w:pPr>
        <w:spacing w:after="40"/>
        <w:rPr>
          <w:rtl/>
        </w:rPr>
      </w:pPr>
    </w:p>
    <w:p w:rsidR="008651B2" w:rsidRPr="00655781" w:rsidRDefault="008651B2" w:rsidP="008651B2">
      <w:pPr>
        <w:spacing w:after="40"/>
        <w:jc w:val="center"/>
        <w:rPr>
          <w:b/>
          <w:bCs/>
          <w:u w:val="single"/>
          <w:rtl/>
        </w:rPr>
      </w:pPr>
      <w:r w:rsidRPr="00655781">
        <w:rPr>
          <w:rFonts w:hint="cs"/>
          <w:b/>
          <w:bCs/>
          <w:u w:val="single"/>
          <w:rtl/>
        </w:rPr>
        <w:t>ולראיה באתי על החתום</w:t>
      </w:r>
    </w:p>
    <w:p w:rsidR="008651B2" w:rsidRDefault="008651B2" w:rsidP="008651B2">
      <w:pPr>
        <w:spacing w:after="40"/>
        <w:jc w:val="center"/>
        <w:rPr>
          <w:b/>
          <w:bCs/>
          <w:u w:val="single"/>
          <w:rtl/>
        </w:rPr>
      </w:pPr>
    </w:p>
    <w:p w:rsidR="008651B2" w:rsidRPr="00655781" w:rsidRDefault="008651B2" w:rsidP="008651B2">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655781" w:rsidTr="00EA59F1">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r>
      <w:tr w:rsidR="008651B2" w:rsidRPr="00655781" w:rsidTr="00EA59F1">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שם משפחה</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שם פרטי</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מספר זהות</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תאריך</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חתימה</w:t>
            </w:r>
          </w:p>
        </w:tc>
      </w:tr>
    </w:tbl>
    <w:p w:rsidR="008651B2" w:rsidRPr="00655781" w:rsidRDefault="008651B2" w:rsidP="008651B2">
      <w:pPr>
        <w:rPr>
          <w:b/>
          <w:bCs/>
          <w:rtl/>
        </w:rPr>
      </w:pPr>
    </w:p>
    <w:p w:rsidR="008651B2" w:rsidRPr="00655781" w:rsidRDefault="008651B2" w:rsidP="008651B2">
      <w:pPr>
        <w:rPr>
          <w:rtl/>
        </w:rPr>
      </w:pPr>
      <w:r w:rsidRPr="00655781">
        <w:rPr>
          <w:rFonts w:hint="cs"/>
          <w:b/>
          <w:bCs/>
          <w:rtl/>
        </w:rPr>
        <w:t>נחתם בפני</w:t>
      </w:r>
      <w:r w:rsidRPr="00655781">
        <w:rPr>
          <w:rFonts w:hint="cs"/>
          <w:rtl/>
        </w:rPr>
        <w:t>:</w:t>
      </w:r>
    </w:p>
    <w:p w:rsidR="008651B2" w:rsidRPr="00655781" w:rsidRDefault="008651B2" w:rsidP="008651B2">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655781" w:rsidTr="00EA59F1">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r>
      <w:tr w:rsidR="008651B2" w:rsidRPr="00655781" w:rsidTr="00EA59F1">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שם משפחה</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שם פרטי</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מספר זהות</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תאריך</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חתימה</w:t>
            </w:r>
          </w:p>
        </w:tc>
      </w:tr>
    </w:tbl>
    <w:p w:rsidR="008651B2" w:rsidRDefault="008651B2" w:rsidP="008651B2">
      <w:pPr>
        <w:pStyle w:val="13"/>
        <w:jc w:val="both"/>
        <w:outlineLvl w:val="1"/>
        <w:rPr>
          <w:rFonts w:cs="David"/>
          <w:rtl/>
        </w:rPr>
      </w:pPr>
    </w:p>
    <w:p w:rsidR="008651B2" w:rsidRPr="00C52872" w:rsidRDefault="008651B2" w:rsidP="008651B2">
      <w:pPr>
        <w:pStyle w:val="20"/>
        <w:spacing w:before="0" w:after="0"/>
        <w:jc w:val="center"/>
        <w:rPr>
          <w:rFonts w:cs="David"/>
          <w:rtl/>
        </w:rPr>
      </w:pPr>
      <w:r>
        <w:rPr>
          <w:rFonts w:cs="David"/>
          <w:rtl/>
        </w:rPr>
        <w:br w:type="page"/>
      </w:r>
      <w:bookmarkStart w:id="96" w:name="_Toc373412334"/>
      <w:bookmarkStart w:id="97" w:name="_Toc374618607"/>
      <w:r w:rsidRPr="00C52872">
        <w:rPr>
          <w:rFonts w:cs="David" w:hint="cs"/>
          <w:rtl/>
        </w:rPr>
        <w:lastRenderedPageBreak/>
        <w:t>נספח ב'</w:t>
      </w:r>
      <w:r>
        <w:rPr>
          <w:rFonts w:cs="David" w:hint="cs"/>
          <w:rtl/>
        </w:rPr>
        <w:t>8</w:t>
      </w:r>
      <w:r w:rsidRPr="00C52872">
        <w:rPr>
          <w:rFonts w:cs="David" w:hint="cs"/>
          <w:rtl/>
        </w:rPr>
        <w:t xml:space="preserve"> - הצהרה בדבר שימוש בתוכנות מקור</w:t>
      </w:r>
      <w:bookmarkEnd w:id="95"/>
      <w:bookmarkEnd w:id="96"/>
      <w:bookmarkEnd w:id="97"/>
    </w:p>
    <w:p w:rsidR="008651B2" w:rsidRPr="00655781" w:rsidRDefault="008651B2" w:rsidP="008651B2">
      <w:pPr>
        <w:ind w:left="23"/>
        <w:jc w:val="right"/>
        <w:rPr>
          <w:rtl/>
        </w:rPr>
      </w:pPr>
    </w:p>
    <w:p w:rsidR="008651B2" w:rsidRPr="00655781" w:rsidRDefault="008651B2" w:rsidP="008651B2">
      <w:pPr>
        <w:ind w:left="23"/>
        <w:jc w:val="right"/>
        <w:rPr>
          <w:rtl/>
        </w:rPr>
      </w:pPr>
      <w:r w:rsidRPr="00655781">
        <w:rPr>
          <w:rFonts w:hint="cs"/>
          <w:rtl/>
        </w:rPr>
        <w:t>תאריך : ___/___/____</w:t>
      </w:r>
    </w:p>
    <w:p w:rsidR="008651B2" w:rsidRPr="00655781" w:rsidRDefault="008651B2" w:rsidP="008651B2">
      <w:pPr>
        <w:rPr>
          <w:b/>
          <w:bCs/>
          <w:rtl/>
        </w:rPr>
      </w:pPr>
      <w:r w:rsidRPr="00655781">
        <w:rPr>
          <w:rFonts w:hint="cs"/>
          <w:b/>
          <w:bCs/>
          <w:rtl/>
        </w:rPr>
        <w:t>לכבוד</w:t>
      </w:r>
    </w:p>
    <w:p w:rsidR="008651B2" w:rsidRPr="00655781" w:rsidRDefault="008651B2" w:rsidP="008651B2">
      <w:pPr>
        <w:rPr>
          <w:b/>
          <w:bCs/>
          <w:rtl/>
        </w:rPr>
      </w:pPr>
      <w:r w:rsidRPr="00655781">
        <w:rPr>
          <w:rFonts w:hint="cs"/>
          <w:b/>
          <w:bCs/>
          <w:rtl/>
        </w:rPr>
        <w:t xml:space="preserve">משרד </w:t>
      </w:r>
      <w:r w:rsidRPr="00177730">
        <w:rPr>
          <w:rFonts w:hint="cs"/>
          <w:b/>
          <w:bCs/>
          <w:rtl/>
        </w:rPr>
        <w:t>המדע, הטכנולוגיה והחלל</w:t>
      </w:r>
    </w:p>
    <w:p w:rsidR="008651B2" w:rsidRPr="00655781" w:rsidRDefault="008651B2" w:rsidP="008651B2">
      <w:pPr>
        <w:rPr>
          <w:bCs/>
          <w:spacing w:val="6"/>
          <w:rtl/>
        </w:rPr>
      </w:pPr>
      <w:r w:rsidRPr="002D2FB5">
        <w:rPr>
          <w:rFonts w:hint="cs"/>
          <w:bCs/>
          <w:rtl/>
        </w:rPr>
        <w:t>הקריה המזרחית, בניין ג'</w:t>
      </w:r>
    </w:p>
    <w:p w:rsidR="008651B2" w:rsidRPr="00655781" w:rsidRDefault="008651B2" w:rsidP="008651B2">
      <w:pPr>
        <w:rPr>
          <w:b/>
          <w:bCs/>
          <w:u w:val="single"/>
          <w:rtl/>
        </w:rPr>
      </w:pPr>
      <w:r w:rsidRPr="00655781">
        <w:rPr>
          <w:rFonts w:hint="cs"/>
          <w:b/>
          <w:bCs/>
          <w:u w:val="single"/>
          <w:rtl/>
        </w:rPr>
        <w:t>ירושלים</w:t>
      </w:r>
    </w:p>
    <w:p w:rsidR="008651B2" w:rsidRPr="00655781" w:rsidRDefault="008651B2" w:rsidP="008651B2">
      <w:pPr>
        <w:rPr>
          <w:b/>
          <w:bCs/>
          <w:u w:val="single"/>
          <w:rtl/>
        </w:rPr>
      </w:pPr>
    </w:p>
    <w:p w:rsidR="008651B2" w:rsidRPr="00655781" w:rsidRDefault="008651B2" w:rsidP="008651B2">
      <w:pPr>
        <w:ind w:left="357"/>
        <w:jc w:val="center"/>
        <w:rPr>
          <w:b/>
          <w:bCs/>
          <w:u w:val="single"/>
          <w:rtl/>
        </w:rPr>
      </w:pPr>
    </w:p>
    <w:p w:rsidR="008651B2" w:rsidRPr="00655781" w:rsidRDefault="008651B2" w:rsidP="008651B2">
      <w:pPr>
        <w:rPr>
          <w:rtl/>
        </w:rPr>
      </w:pPr>
      <w:r w:rsidRPr="00655781">
        <w:rPr>
          <w:rFonts w:hint="cs"/>
          <w:rtl/>
        </w:rPr>
        <w:t>אני הח"מ __________ ת.ז. __________________ לאחר שהוזהרתי כי עלי לומר את האמת וכי אהיה צפוי לעונשים הקבועים בחוק אם לא אעשה כן, מצהיר/ה בזה כדלקמן:</w:t>
      </w:r>
    </w:p>
    <w:p w:rsidR="008651B2" w:rsidRPr="00655781" w:rsidRDefault="008651B2" w:rsidP="008651B2">
      <w:pPr>
        <w:pStyle w:val="af9"/>
        <w:numPr>
          <w:ilvl w:val="0"/>
          <w:numId w:val="10"/>
        </w:numPr>
        <w:overflowPunct/>
        <w:autoSpaceDE/>
        <w:autoSpaceDN/>
        <w:adjustRightInd/>
        <w:ind w:left="641" w:hanging="641"/>
        <w:contextualSpacing/>
        <w:textAlignment w:val="auto"/>
        <w:rPr>
          <w:rtl/>
        </w:rPr>
      </w:pPr>
      <w:r w:rsidRPr="00655781">
        <w:rPr>
          <w:rFonts w:hint="cs"/>
          <w:rtl/>
        </w:rPr>
        <w:t>הנני נותן תצהיר זה בשם _________________ שהוא הגוף המבקש להתקשר עם המזמין במסגרת מכרז זה (להלן: "</w:t>
      </w:r>
      <w:r w:rsidRPr="00655781">
        <w:rPr>
          <w:rFonts w:hint="cs"/>
          <w:b/>
          <w:bCs/>
          <w:rtl/>
        </w:rPr>
        <w:t>המציע</w:t>
      </w:r>
      <w:r w:rsidRPr="00655781">
        <w:rPr>
          <w:rFonts w:hint="cs"/>
          <w:rtl/>
        </w:rPr>
        <w:t xml:space="preserve">"). אני מכהן כ_______________ והנני מוסמך/ת לתת תצהיר זה בשם המציע. </w:t>
      </w:r>
    </w:p>
    <w:p w:rsidR="008651B2" w:rsidRPr="00655781" w:rsidRDefault="008651B2" w:rsidP="00063613">
      <w:pPr>
        <w:pStyle w:val="af9"/>
        <w:numPr>
          <w:ilvl w:val="0"/>
          <w:numId w:val="10"/>
        </w:numPr>
        <w:overflowPunct/>
        <w:autoSpaceDE/>
        <w:autoSpaceDN/>
        <w:adjustRightInd/>
        <w:ind w:left="641" w:hanging="641"/>
        <w:contextualSpacing/>
        <w:textAlignment w:val="auto"/>
        <w:rPr>
          <w:rtl/>
        </w:rPr>
      </w:pPr>
      <w:r w:rsidRPr="00655781">
        <w:rPr>
          <w:rFonts w:hint="cs"/>
          <w:rtl/>
        </w:rPr>
        <w:t xml:space="preserve">הריני להצהיר כי המציע מתחייב לעשות שימוש אך ורק בתוכנות מקוריות לצורך </w:t>
      </w:r>
      <w:r w:rsidRPr="00EF4064">
        <w:rPr>
          <w:rFonts w:hint="cs"/>
          <w:highlight w:val="yellow"/>
          <w:rtl/>
        </w:rPr>
        <w:t xml:space="preserve">מכרז מס' </w:t>
      </w:r>
      <w:r w:rsidR="00063613">
        <w:rPr>
          <w:rFonts w:hint="cs"/>
          <w:rtl/>
        </w:rPr>
        <w:t>9/2013</w:t>
      </w:r>
      <w:r>
        <w:rPr>
          <w:rFonts w:hint="cs"/>
          <w:rtl/>
        </w:rPr>
        <w:t xml:space="preserve"> </w:t>
      </w:r>
      <w:r w:rsidRPr="00AF566A">
        <w:rPr>
          <w:b/>
          <w:bCs/>
          <w:sz w:val="22"/>
          <w:rtl/>
          <w:lang w:eastAsia="en-US"/>
        </w:rPr>
        <w:t>ל</w:t>
      </w:r>
      <w:r w:rsidR="00AF566A" w:rsidRPr="00AF566A">
        <w:rPr>
          <w:rFonts w:hint="cs"/>
          <w:b/>
          <w:bCs/>
          <w:sz w:val="22"/>
          <w:rtl/>
          <w:lang w:eastAsia="en-US"/>
        </w:rPr>
        <w:t xml:space="preserve">ביצוע מחקר לבחינת קידום המו"פ והחדשנות בפריפריה </w:t>
      </w:r>
      <w:r w:rsidRPr="00655781">
        <w:rPr>
          <w:rFonts w:hint="cs"/>
          <w:rtl/>
        </w:rPr>
        <w:t xml:space="preserve">ולצורך ביצוע השירותים נשוא המכרז, ככל שהצעתו תוכרז כזוכה על ידי משרד </w:t>
      </w:r>
      <w:r>
        <w:rPr>
          <w:rFonts w:hint="cs"/>
          <w:rtl/>
        </w:rPr>
        <w:t>המדע, הטכנולוגיה והחלל</w:t>
      </w:r>
      <w:r w:rsidRPr="00655781">
        <w:rPr>
          <w:rFonts w:hint="cs"/>
          <w:rtl/>
        </w:rPr>
        <w:t xml:space="preserve">. </w:t>
      </w:r>
    </w:p>
    <w:p w:rsidR="008651B2" w:rsidRPr="00655781" w:rsidRDefault="008651B2" w:rsidP="008651B2">
      <w:pPr>
        <w:pStyle w:val="af9"/>
        <w:numPr>
          <w:ilvl w:val="0"/>
          <w:numId w:val="10"/>
        </w:numPr>
        <w:overflowPunct/>
        <w:autoSpaceDE/>
        <w:autoSpaceDN/>
        <w:adjustRightInd/>
        <w:ind w:left="641" w:hanging="641"/>
        <w:contextualSpacing/>
        <w:textAlignment w:val="auto"/>
      </w:pPr>
      <w:r w:rsidRPr="00655781">
        <w:rPr>
          <w:rFonts w:hint="cs"/>
          <w:rtl/>
        </w:rPr>
        <w:t xml:space="preserve">זה שמי, להלן חתימתי ותוכן תצהירי דלעיל אמת. </w:t>
      </w:r>
    </w:p>
    <w:p w:rsidR="008651B2" w:rsidRPr="00655781" w:rsidRDefault="008651B2" w:rsidP="008651B2">
      <w:pPr>
        <w:rPr>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655781" w:rsidTr="00EA59F1">
        <w:tc>
          <w:tcPr>
            <w:tcW w:w="1326" w:type="dxa"/>
            <w:tcBorders>
              <w:bottom w:val="single" w:sz="12" w:space="0" w:color="auto"/>
            </w:tcBorders>
          </w:tcPr>
          <w:p w:rsidR="008651B2" w:rsidRPr="00655781" w:rsidRDefault="008651B2" w:rsidP="00432B0C">
            <w:pPr>
              <w:rPr>
                <w:rtl/>
              </w:rPr>
            </w:pPr>
          </w:p>
        </w:tc>
        <w:tc>
          <w:tcPr>
            <w:tcW w:w="709" w:type="dxa"/>
          </w:tcPr>
          <w:p w:rsidR="008651B2" w:rsidRPr="00655781" w:rsidRDefault="008651B2" w:rsidP="00432B0C">
            <w:pPr>
              <w:rPr>
                <w:rtl/>
              </w:rPr>
            </w:pPr>
          </w:p>
        </w:tc>
        <w:tc>
          <w:tcPr>
            <w:tcW w:w="3118" w:type="dxa"/>
            <w:tcBorders>
              <w:bottom w:val="single" w:sz="12" w:space="0" w:color="auto"/>
            </w:tcBorders>
          </w:tcPr>
          <w:p w:rsidR="008651B2" w:rsidRPr="00655781" w:rsidRDefault="008651B2" w:rsidP="00432B0C">
            <w:pPr>
              <w:rPr>
                <w:rtl/>
              </w:rPr>
            </w:pPr>
          </w:p>
        </w:tc>
        <w:tc>
          <w:tcPr>
            <w:tcW w:w="709" w:type="dxa"/>
          </w:tcPr>
          <w:p w:rsidR="008651B2" w:rsidRPr="00655781" w:rsidRDefault="008651B2" w:rsidP="00432B0C">
            <w:pPr>
              <w:rPr>
                <w:rtl/>
              </w:rPr>
            </w:pPr>
          </w:p>
        </w:tc>
        <w:tc>
          <w:tcPr>
            <w:tcW w:w="2552" w:type="dxa"/>
            <w:tcBorders>
              <w:bottom w:val="single" w:sz="12" w:space="0" w:color="auto"/>
            </w:tcBorders>
          </w:tcPr>
          <w:p w:rsidR="008651B2" w:rsidRPr="00655781" w:rsidRDefault="008651B2" w:rsidP="00432B0C">
            <w:pPr>
              <w:rPr>
                <w:rtl/>
              </w:rPr>
            </w:pPr>
          </w:p>
        </w:tc>
      </w:tr>
      <w:tr w:rsidR="008651B2" w:rsidRPr="00655781" w:rsidTr="00EA59F1">
        <w:tc>
          <w:tcPr>
            <w:tcW w:w="1326" w:type="dxa"/>
            <w:tcBorders>
              <w:top w:val="single" w:sz="12" w:space="0" w:color="auto"/>
            </w:tcBorders>
          </w:tcPr>
          <w:p w:rsidR="008651B2" w:rsidRPr="00655781" w:rsidRDefault="008651B2" w:rsidP="00432B0C">
            <w:pPr>
              <w:jc w:val="center"/>
              <w:rPr>
                <w:rtl/>
              </w:rPr>
            </w:pPr>
            <w:r w:rsidRPr="00655781">
              <w:rPr>
                <w:b/>
                <w:bCs/>
                <w:rtl/>
              </w:rPr>
              <w:t>תאריך</w:t>
            </w:r>
          </w:p>
        </w:tc>
        <w:tc>
          <w:tcPr>
            <w:tcW w:w="709" w:type="dxa"/>
          </w:tcPr>
          <w:p w:rsidR="008651B2" w:rsidRPr="00655781" w:rsidRDefault="008651B2" w:rsidP="00432B0C">
            <w:pPr>
              <w:jc w:val="center"/>
              <w:rPr>
                <w:rtl/>
              </w:rPr>
            </w:pPr>
          </w:p>
        </w:tc>
        <w:tc>
          <w:tcPr>
            <w:tcW w:w="3118" w:type="dxa"/>
            <w:tcBorders>
              <w:top w:val="single" w:sz="12" w:space="0" w:color="auto"/>
            </w:tcBorders>
          </w:tcPr>
          <w:p w:rsidR="008651B2" w:rsidRPr="00655781" w:rsidRDefault="008651B2" w:rsidP="00432B0C">
            <w:pPr>
              <w:jc w:val="center"/>
              <w:rPr>
                <w:rtl/>
              </w:rPr>
            </w:pPr>
            <w:r w:rsidRPr="00655781">
              <w:rPr>
                <w:b/>
                <w:bCs/>
                <w:rtl/>
              </w:rPr>
              <w:t>שם מלא של החותם בשם המציע</w:t>
            </w:r>
          </w:p>
        </w:tc>
        <w:tc>
          <w:tcPr>
            <w:tcW w:w="709" w:type="dxa"/>
          </w:tcPr>
          <w:p w:rsidR="008651B2" w:rsidRPr="00655781" w:rsidRDefault="008651B2" w:rsidP="00432B0C">
            <w:pPr>
              <w:jc w:val="center"/>
              <w:rPr>
                <w:rtl/>
              </w:rPr>
            </w:pPr>
          </w:p>
        </w:tc>
        <w:tc>
          <w:tcPr>
            <w:tcW w:w="2552" w:type="dxa"/>
            <w:tcBorders>
              <w:top w:val="single" w:sz="12" w:space="0" w:color="auto"/>
            </w:tcBorders>
          </w:tcPr>
          <w:p w:rsidR="008651B2" w:rsidRPr="00655781" w:rsidRDefault="008651B2" w:rsidP="00432B0C">
            <w:pPr>
              <w:jc w:val="center"/>
              <w:rPr>
                <w:rtl/>
              </w:rPr>
            </w:pPr>
            <w:r w:rsidRPr="00655781">
              <w:rPr>
                <w:b/>
                <w:bCs/>
                <w:rtl/>
              </w:rPr>
              <w:t>חתימה וחותמת המציע</w:t>
            </w:r>
          </w:p>
        </w:tc>
      </w:tr>
    </w:tbl>
    <w:p w:rsidR="008651B2" w:rsidRPr="00655781" w:rsidRDefault="008651B2" w:rsidP="008651B2">
      <w:pPr>
        <w:rPr>
          <w:rtl/>
        </w:rPr>
      </w:pPr>
    </w:p>
    <w:p w:rsidR="008651B2" w:rsidRPr="00655781" w:rsidRDefault="008651B2" w:rsidP="008651B2">
      <w:pPr>
        <w:rPr>
          <w:rtl/>
        </w:rPr>
      </w:pPr>
    </w:p>
    <w:p w:rsidR="008651B2" w:rsidRPr="00655781" w:rsidRDefault="008651B2" w:rsidP="008651B2">
      <w:pPr>
        <w:jc w:val="center"/>
        <w:rPr>
          <w:bCs/>
          <w:spacing w:val="6"/>
          <w:u w:val="single"/>
          <w:rtl/>
        </w:rPr>
      </w:pPr>
      <w:r w:rsidRPr="00655781">
        <w:rPr>
          <w:rFonts w:hint="cs"/>
          <w:bCs/>
          <w:spacing w:val="6"/>
          <w:u w:val="single"/>
          <w:rtl/>
        </w:rPr>
        <w:t>אישור</w:t>
      </w:r>
    </w:p>
    <w:p w:rsidR="008651B2" w:rsidRPr="00655781" w:rsidRDefault="008651B2" w:rsidP="008651B2">
      <w:pPr>
        <w:rPr>
          <w:b/>
          <w:spacing w:val="6"/>
          <w:rtl/>
        </w:rPr>
      </w:pPr>
    </w:p>
    <w:p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rsidTr="00EA59F1">
        <w:trPr>
          <w:jc w:val="center"/>
        </w:trPr>
        <w:tc>
          <w:tcPr>
            <w:tcW w:w="2268" w:type="dxa"/>
            <w:tcBorders>
              <w:bottom w:val="single" w:sz="12" w:space="0" w:color="auto"/>
            </w:tcBorders>
          </w:tcPr>
          <w:p w:rsidR="008651B2" w:rsidRPr="00655781" w:rsidRDefault="008651B2" w:rsidP="00432B0C">
            <w:pPr>
              <w:jc w:val="center"/>
              <w:rPr>
                <w:rtl/>
                <w:lang w:val="fr-FR"/>
              </w:rPr>
            </w:pPr>
          </w:p>
        </w:tc>
        <w:tc>
          <w:tcPr>
            <w:tcW w:w="1560" w:type="dxa"/>
          </w:tcPr>
          <w:p w:rsidR="008651B2" w:rsidRPr="00655781" w:rsidRDefault="008651B2" w:rsidP="00432B0C">
            <w:pPr>
              <w:rPr>
                <w:rtl/>
                <w:lang w:val="fr-FR"/>
              </w:rPr>
            </w:pPr>
          </w:p>
        </w:tc>
        <w:tc>
          <w:tcPr>
            <w:tcW w:w="2268" w:type="dxa"/>
            <w:tcBorders>
              <w:bottom w:val="single" w:sz="12" w:space="0" w:color="auto"/>
            </w:tcBorders>
          </w:tcPr>
          <w:p w:rsidR="008651B2" w:rsidRPr="00655781" w:rsidRDefault="008651B2" w:rsidP="00432B0C">
            <w:pPr>
              <w:rPr>
                <w:rtl/>
                <w:lang w:val="fr-FR"/>
              </w:rPr>
            </w:pPr>
          </w:p>
        </w:tc>
      </w:tr>
      <w:tr w:rsidR="008651B2" w:rsidRPr="00655781" w:rsidTr="00EA59F1">
        <w:trPr>
          <w:jc w:val="center"/>
        </w:trPr>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תאריך</w:t>
            </w:r>
          </w:p>
        </w:tc>
        <w:tc>
          <w:tcPr>
            <w:tcW w:w="1560" w:type="dxa"/>
          </w:tcPr>
          <w:p w:rsidR="008651B2" w:rsidRPr="00655781" w:rsidRDefault="008651B2" w:rsidP="00432B0C">
            <w:pPr>
              <w:rPr>
                <w:b/>
                <w:bCs/>
                <w:rtl/>
                <w:lang w:val="fr-FR"/>
              </w:rPr>
            </w:pPr>
          </w:p>
        </w:tc>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חתימה</w:t>
            </w:r>
          </w:p>
        </w:tc>
      </w:tr>
    </w:tbl>
    <w:p w:rsidR="008651B2" w:rsidRPr="00655781" w:rsidRDefault="008651B2" w:rsidP="008651B2">
      <w:pPr>
        <w:jc w:val="center"/>
        <w:rPr>
          <w:rtl/>
        </w:rPr>
      </w:pPr>
    </w:p>
    <w:p w:rsidR="008651B2" w:rsidRPr="00655781" w:rsidRDefault="008651B2" w:rsidP="008651B2">
      <w:pPr>
        <w:jc w:val="center"/>
        <w:rPr>
          <w:rtl/>
        </w:rPr>
      </w:pPr>
    </w:p>
    <w:p w:rsidR="008651B2" w:rsidRPr="00655781" w:rsidRDefault="008651B2" w:rsidP="008651B2">
      <w:pPr>
        <w:jc w:val="center"/>
        <w:rPr>
          <w:rtl/>
        </w:rPr>
      </w:pPr>
      <w:r w:rsidRPr="00655781">
        <w:rPr>
          <w:rFonts w:hint="cs"/>
          <w:rtl/>
        </w:rPr>
        <w:t>אישור עו"ד המאשר את הצהרת המציע בדבר עמידתו של המציע בחוקים הנ"ל</w:t>
      </w:r>
    </w:p>
    <w:p w:rsidR="008651B2" w:rsidRPr="0036056F" w:rsidRDefault="008651B2" w:rsidP="008651B2">
      <w:pPr>
        <w:pStyle w:val="20"/>
        <w:jc w:val="center"/>
        <w:rPr>
          <w:rtl/>
        </w:rPr>
      </w:pPr>
      <w:bookmarkStart w:id="98" w:name="_Toc174250184"/>
      <w:bookmarkStart w:id="99" w:name="_Toc179603298"/>
    </w:p>
    <w:p w:rsidR="008651B2" w:rsidRPr="00740D70" w:rsidRDefault="008651B2" w:rsidP="008651B2">
      <w:pPr>
        <w:pStyle w:val="20"/>
        <w:spacing w:before="0" w:after="0"/>
        <w:jc w:val="center"/>
        <w:rPr>
          <w:rFonts w:cs="David"/>
        </w:rPr>
      </w:pPr>
      <w:r w:rsidRPr="00740D70">
        <w:rPr>
          <w:rFonts w:cs="David"/>
          <w:rtl/>
        </w:rPr>
        <w:br w:type="page"/>
      </w:r>
      <w:bookmarkStart w:id="100" w:name="_Toc344129154"/>
      <w:bookmarkStart w:id="101" w:name="_Toc373412335"/>
      <w:bookmarkStart w:id="102" w:name="_Toc374618608"/>
      <w:bookmarkEnd w:id="98"/>
      <w:bookmarkEnd w:id="99"/>
      <w:r w:rsidRPr="00740D70">
        <w:rPr>
          <w:rFonts w:cs="David" w:hint="cs"/>
          <w:rtl/>
        </w:rPr>
        <w:lastRenderedPageBreak/>
        <w:t>נספח ב'</w:t>
      </w:r>
      <w:r>
        <w:rPr>
          <w:rFonts w:cs="David" w:hint="cs"/>
          <w:rtl/>
        </w:rPr>
        <w:t>9</w:t>
      </w:r>
      <w:r w:rsidRPr="00740D70">
        <w:rPr>
          <w:rFonts w:cs="David" w:hint="cs"/>
          <w:rtl/>
        </w:rPr>
        <w:t xml:space="preserve"> - אישור רו"ח אודות נתונים מהדו"חות הכספיים</w:t>
      </w:r>
      <w:bookmarkEnd w:id="100"/>
      <w:bookmarkEnd w:id="101"/>
      <w:bookmarkEnd w:id="102"/>
    </w:p>
    <w:p w:rsidR="008651B2" w:rsidRDefault="008651B2" w:rsidP="008651B2">
      <w:pPr>
        <w:spacing w:before="120" w:after="120"/>
        <w:ind w:left="1053"/>
        <w:jc w:val="center"/>
        <w:rPr>
          <w:b/>
          <w:bCs/>
          <w:rtl/>
        </w:rPr>
      </w:pPr>
      <w:r>
        <w:rPr>
          <w:rFonts w:hint="cs"/>
          <w:b/>
          <w:bCs/>
          <w:rtl/>
        </w:rPr>
        <w:t>(נספח זה יודפס על נייר לוגו של רואה החשבון)</w:t>
      </w:r>
    </w:p>
    <w:p w:rsidR="008651B2" w:rsidRDefault="008651B2" w:rsidP="008651B2">
      <w:pPr>
        <w:spacing w:before="120" w:after="120"/>
        <w:ind w:left="1053"/>
        <w:jc w:val="center"/>
        <w:rPr>
          <w:b/>
          <w:bCs/>
          <w:rtl/>
        </w:rPr>
      </w:pPr>
    </w:p>
    <w:p w:rsidR="008651B2" w:rsidRPr="00780DC8" w:rsidRDefault="008651B2" w:rsidP="008651B2">
      <w:pPr>
        <w:spacing w:before="120" w:after="120"/>
        <w:ind w:left="696"/>
        <w:jc w:val="right"/>
        <w:rPr>
          <w:rtl/>
        </w:rPr>
      </w:pPr>
      <w:r w:rsidRPr="00780DC8">
        <w:rPr>
          <w:rFonts w:hint="cs"/>
          <w:rtl/>
        </w:rPr>
        <w:t>תאריך : ___/___/____</w:t>
      </w:r>
    </w:p>
    <w:p w:rsidR="008651B2" w:rsidRPr="00780DC8" w:rsidRDefault="008651B2" w:rsidP="008651B2">
      <w:pPr>
        <w:rPr>
          <w:rtl/>
        </w:rPr>
      </w:pPr>
      <w:r w:rsidRPr="00780DC8">
        <w:rPr>
          <w:rFonts w:hint="cs"/>
          <w:rtl/>
        </w:rPr>
        <w:t>לכבוד _____________ (יש למלא את שם המציע)</w:t>
      </w:r>
    </w:p>
    <w:p w:rsidR="008651B2" w:rsidRPr="00780DC8" w:rsidRDefault="008651B2" w:rsidP="008651B2">
      <w:pPr>
        <w:tabs>
          <w:tab w:val="center" w:pos="4800"/>
        </w:tabs>
        <w:ind w:left="696" w:firstLine="24"/>
        <w:rPr>
          <w:rtl/>
        </w:rPr>
      </w:pPr>
      <w:r w:rsidRPr="00780DC8">
        <w:rPr>
          <w:rFonts w:hint="cs"/>
          <w:rtl/>
        </w:rPr>
        <w:tab/>
      </w:r>
    </w:p>
    <w:p w:rsidR="008651B2" w:rsidRPr="00780DC8" w:rsidRDefault="008651B2" w:rsidP="008651B2">
      <w:pPr>
        <w:spacing w:before="120" w:after="120"/>
        <w:ind w:left="375"/>
        <w:jc w:val="center"/>
        <w:rPr>
          <w:b/>
          <w:bCs/>
          <w:u w:val="single"/>
          <w:rtl/>
        </w:rPr>
      </w:pPr>
      <w:r w:rsidRPr="00780DC8">
        <w:rPr>
          <w:rFonts w:hint="cs"/>
          <w:b/>
          <w:bCs/>
          <w:rtl/>
        </w:rPr>
        <w:t xml:space="preserve">הנדון : </w:t>
      </w:r>
      <w:r w:rsidRPr="00780DC8">
        <w:rPr>
          <w:rFonts w:hint="cs"/>
          <w:b/>
          <w:bCs/>
          <w:u w:val="single"/>
          <w:rtl/>
        </w:rPr>
        <w:t>אישור על נתונים מהדו"חות הכספיים לכל אחת משלוש השנים שנסתיימו ביום 31.12.201</w:t>
      </w:r>
      <w:r>
        <w:rPr>
          <w:rFonts w:hint="cs"/>
          <w:b/>
          <w:bCs/>
          <w:u w:val="single"/>
          <w:rtl/>
        </w:rPr>
        <w:t>2</w:t>
      </w:r>
      <w:r w:rsidRPr="00780DC8">
        <w:rPr>
          <w:rFonts w:hint="cs"/>
          <w:b/>
          <w:bCs/>
          <w:u w:val="single"/>
          <w:rtl/>
        </w:rPr>
        <w:t xml:space="preserve"> </w:t>
      </w:r>
    </w:p>
    <w:p w:rsidR="008651B2" w:rsidRPr="00780DC8" w:rsidRDefault="008651B2" w:rsidP="008651B2">
      <w:pPr>
        <w:spacing w:before="120" w:after="120"/>
        <w:ind w:left="375"/>
        <w:rPr>
          <w:rtl/>
        </w:rPr>
      </w:pPr>
      <w:r w:rsidRPr="00780DC8">
        <w:rPr>
          <w:rFonts w:hint="cs"/>
          <w:rtl/>
        </w:rPr>
        <w:t xml:space="preserve"> </w:t>
      </w:r>
    </w:p>
    <w:p w:rsidR="008651B2" w:rsidRPr="00780DC8" w:rsidRDefault="008651B2" w:rsidP="008651B2">
      <w:pPr>
        <w:spacing w:before="120" w:after="120"/>
        <w:ind w:left="375"/>
        <w:rPr>
          <w:b/>
          <w:bCs/>
          <w:rtl/>
        </w:rPr>
      </w:pPr>
      <w:r w:rsidRPr="00780DC8">
        <w:rPr>
          <w:rFonts w:hint="cs"/>
          <w:b/>
          <w:bCs/>
          <w:rtl/>
        </w:rPr>
        <w:t xml:space="preserve">לבקשתכם וכרואי החשבון של חברתכם הרינו לאשר כדלקמן:  </w:t>
      </w:r>
    </w:p>
    <w:p w:rsidR="008651B2" w:rsidRPr="00780DC8" w:rsidRDefault="008651B2" w:rsidP="008651B2">
      <w:pPr>
        <w:numPr>
          <w:ilvl w:val="0"/>
          <w:numId w:val="22"/>
        </w:numPr>
        <w:overflowPunct/>
        <w:autoSpaceDE/>
        <w:autoSpaceDN/>
        <w:adjustRightInd/>
        <w:spacing w:before="60" w:after="60"/>
        <w:ind w:left="375" w:hanging="357"/>
        <w:textAlignment w:val="auto"/>
        <w:rPr>
          <w:rtl/>
        </w:rPr>
      </w:pPr>
      <w:r w:rsidRPr="00780DC8">
        <w:rPr>
          <w:rFonts w:hint="cs"/>
          <w:rtl/>
        </w:rPr>
        <w:t xml:space="preserve">הננו משמשים כרואי החשבון של המציע משנת_________. </w:t>
      </w:r>
    </w:p>
    <w:p w:rsidR="008651B2" w:rsidRPr="00780DC8" w:rsidRDefault="008651B2" w:rsidP="008651B2">
      <w:pPr>
        <w:numPr>
          <w:ilvl w:val="0"/>
          <w:numId w:val="22"/>
        </w:numPr>
        <w:overflowPunct/>
        <w:autoSpaceDE/>
        <w:autoSpaceDN/>
        <w:adjustRightInd/>
        <w:spacing w:before="60" w:after="60"/>
        <w:ind w:left="375" w:hanging="357"/>
        <w:textAlignment w:val="auto"/>
      </w:pPr>
      <w:r w:rsidRPr="00780DC8">
        <w:rPr>
          <w:rFonts w:hint="cs"/>
          <w:rtl/>
        </w:rPr>
        <w:t>הדוחות הכספיים המבוקרים/סקורים של חברתכם ליום __________ (או לחילופין ליום_______ וליום _________)* בוקרו/נסקרו (בהתאמה) על ידי משרדנו.</w:t>
      </w:r>
    </w:p>
    <w:p w:rsidR="008651B2" w:rsidRPr="00780DC8" w:rsidRDefault="008651B2" w:rsidP="008651B2">
      <w:pPr>
        <w:spacing w:before="60" w:after="60"/>
        <w:ind w:left="146"/>
        <w:rPr>
          <w:b/>
          <w:bCs/>
          <w:rtl/>
        </w:rPr>
      </w:pPr>
      <w:r w:rsidRPr="00780DC8">
        <w:rPr>
          <w:rFonts w:hint="cs"/>
          <w:b/>
          <w:bCs/>
          <w:rtl/>
        </w:rPr>
        <w:t>לחילופין:</w:t>
      </w:r>
    </w:p>
    <w:p w:rsidR="008651B2" w:rsidRPr="00780DC8" w:rsidRDefault="008651B2" w:rsidP="008651B2">
      <w:pPr>
        <w:spacing w:before="60" w:after="60"/>
        <w:ind w:left="375"/>
        <w:rPr>
          <w:rtl/>
        </w:rPr>
      </w:pPr>
      <w:r w:rsidRPr="00780DC8">
        <w:rPr>
          <w:rFonts w:hint="cs"/>
          <w:rtl/>
        </w:rPr>
        <w:t xml:space="preserve">הדוחות הכספיים המבוקרים/סקורים של חברתכם ליום/ימים* _______________  בוקרו על ידי רואי חשבון אחרים. </w:t>
      </w:r>
    </w:p>
    <w:p w:rsidR="008651B2" w:rsidRPr="00780DC8" w:rsidRDefault="008651B2" w:rsidP="008651B2">
      <w:pPr>
        <w:numPr>
          <w:ilvl w:val="0"/>
          <w:numId w:val="22"/>
        </w:numPr>
        <w:overflowPunct/>
        <w:autoSpaceDE/>
        <w:autoSpaceDN/>
        <w:adjustRightInd/>
        <w:spacing w:before="60" w:after="60"/>
        <w:ind w:left="375" w:hanging="357"/>
        <w:textAlignment w:val="auto"/>
        <w:rPr>
          <w:rtl/>
        </w:rPr>
      </w:pPr>
      <w:r w:rsidRPr="00780DC8">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rsidR="008651B2" w:rsidRPr="00780DC8" w:rsidRDefault="008651B2" w:rsidP="008651B2">
      <w:pPr>
        <w:spacing w:before="60" w:after="60"/>
        <w:ind w:left="146"/>
        <w:rPr>
          <w:b/>
          <w:bCs/>
          <w:rtl/>
        </w:rPr>
      </w:pPr>
      <w:r w:rsidRPr="00780DC8">
        <w:rPr>
          <w:rFonts w:hint="cs"/>
          <w:b/>
          <w:bCs/>
          <w:rtl/>
        </w:rPr>
        <w:t>לחילופין:</w:t>
      </w:r>
    </w:p>
    <w:p w:rsidR="008651B2" w:rsidRPr="00780DC8" w:rsidRDefault="008651B2" w:rsidP="008651B2">
      <w:pPr>
        <w:spacing w:before="60" w:after="60"/>
        <w:ind w:left="375"/>
        <w:rPr>
          <w:rtl/>
        </w:rPr>
      </w:pPr>
      <w:r w:rsidRPr="00780DC8">
        <w:rPr>
          <w:rFonts w:hint="cs"/>
          <w:rtl/>
        </w:rPr>
        <w:t>חוות הדעת / דוח הסקירה שניתנה לדוחות הכספיים המבוקרים/סקורים (בהתאמה) ליום/ימים*  _____________ כוללת  חריגה מהנוסח האחיד</w:t>
      </w:r>
      <w:r>
        <w:rPr>
          <w:rFonts w:hint="cs"/>
          <w:rtl/>
        </w:rPr>
        <w:t>**</w:t>
      </w:r>
      <w:r w:rsidRPr="00780DC8">
        <w:rPr>
          <w:rFonts w:hint="cs"/>
          <w:rtl/>
        </w:rPr>
        <w:t xml:space="preserve"> אולם אין לחריגה זו השלכה על המידע המפורט בסעי</w:t>
      </w:r>
      <w:r>
        <w:rPr>
          <w:rFonts w:hint="cs"/>
          <w:rtl/>
        </w:rPr>
        <w:t xml:space="preserve">פים </w:t>
      </w:r>
      <w:r w:rsidR="007C7AA6">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Ref353122584 \r \h</w:instrText>
      </w:r>
      <w:r>
        <w:rPr>
          <w:rtl/>
        </w:rPr>
        <w:instrText xml:space="preserve"> </w:instrText>
      </w:r>
      <w:r w:rsidR="007C7AA6">
        <w:rPr>
          <w:rtl/>
        </w:rPr>
      </w:r>
      <w:r w:rsidR="007C7AA6">
        <w:rPr>
          <w:rtl/>
        </w:rPr>
        <w:fldChar w:fldCharType="separate"/>
      </w:r>
      <w:r w:rsidR="00C82285">
        <w:rPr>
          <w:cs/>
        </w:rPr>
        <w:t>‎</w:t>
      </w:r>
      <w:r w:rsidR="00C82285">
        <w:t>4</w:t>
      </w:r>
      <w:r w:rsidR="007C7AA6">
        <w:rPr>
          <w:rtl/>
        </w:rPr>
        <w:fldChar w:fldCharType="end"/>
      </w:r>
      <w:r>
        <w:rPr>
          <w:rFonts w:hint="cs"/>
          <w:rtl/>
        </w:rPr>
        <w:t xml:space="preserve">, </w:t>
      </w:r>
      <w:r w:rsidR="007C7AA6">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Ref353122592 \r \h</w:instrText>
      </w:r>
      <w:r>
        <w:rPr>
          <w:rtl/>
        </w:rPr>
        <w:instrText xml:space="preserve"> </w:instrText>
      </w:r>
      <w:r w:rsidR="007C7AA6">
        <w:rPr>
          <w:rtl/>
        </w:rPr>
      </w:r>
      <w:r w:rsidR="007C7AA6">
        <w:rPr>
          <w:rtl/>
        </w:rPr>
        <w:fldChar w:fldCharType="separate"/>
      </w:r>
      <w:r w:rsidR="00C82285">
        <w:rPr>
          <w:cs/>
        </w:rPr>
        <w:t>‎</w:t>
      </w:r>
      <w:r w:rsidR="00C82285">
        <w:t>5</w:t>
      </w:r>
      <w:r w:rsidR="007C7AA6">
        <w:rPr>
          <w:rtl/>
        </w:rPr>
        <w:fldChar w:fldCharType="end"/>
      </w:r>
      <w:r>
        <w:rPr>
          <w:rFonts w:hint="cs"/>
          <w:rtl/>
        </w:rPr>
        <w:t xml:space="preserve">, </w:t>
      </w:r>
      <w:r w:rsidR="007C7AA6">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Ref353122599 \r \h</w:instrText>
      </w:r>
      <w:r>
        <w:rPr>
          <w:rtl/>
        </w:rPr>
        <w:instrText xml:space="preserve"> </w:instrText>
      </w:r>
      <w:r w:rsidR="007C7AA6">
        <w:rPr>
          <w:rtl/>
        </w:rPr>
      </w:r>
      <w:r w:rsidR="007C7AA6">
        <w:rPr>
          <w:rtl/>
        </w:rPr>
        <w:fldChar w:fldCharType="separate"/>
      </w:r>
      <w:r w:rsidR="00C82285">
        <w:rPr>
          <w:cs/>
        </w:rPr>
        <w:t>‎</w:t>
      </w:r>
      <w:r w:rsidR="00C82285">
        <w:t>6</w:t>
      </w:r>
      <w:r w:rsidR="007C7AA6">
        <w:rPr>
          <w:rtl/>
        </w:rPr>
        <w:fldChar w:fldCharType="end"/>
      </w:r>
      <w:r>
        <w:rPr>
          <w:rFonts w:hint="cs"/>
          <w:rtl/>
        </w:rPr>
        <w:t xml:space="preserve">, </w:t>
      </w:r>
      <w:r w:rsidR="007C7AA6">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Ref353122606 \r \h</w:instrText>
      </w:r>
      <w:r>
        <w:rPr>
          <w:rtl/>
        </w:rPr>
        <w:instrText xml:space="preserve"> </w:instrText>
      </w:r>
      <w:r w:rsidR="007C7AA6">
        <w:rPr>
          <w:rtl/>
        </w:rPr>
      </w:r>
      <w:r w:rsidR="007C7AA6">
        <w:rPr>
          <w:rtl/>
        </w:rPr>
        <w:fldChar w:fldCharType="separate"/>
      </w:r>
      <w:r w:rsidR="00C82285">
        <w:rPr>
          <w:cs/>
        </w:rPr>
        <w:t>‎</w:t>
      </w:r>
      <w:r w:rsidR="00C82285">
        <w:t>7</w:t>
      </w:r>
      <w:r w:rsidR="007C7AA6">
        <w:rPr>
          <w:rtl/>
        </w:rPr>
        <w:fldChar w:fldCharType="end"/>
      </w:r>
      <w:r>
        <w:rPr>
          <w:rFonts w:hint="cs"/>
          <w:rtl/>
        </w:rPr>
        <w:t xml:space="preserve">, </w:t>
      </w:r>
      <w:r w:rsidR="007C7AA6">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Ref353122613 \r \h</w:instrText>
      </w:r>
      <w:r>
        <w:rPr>
          <w:rtl/>
        </w:rPr>
        <w:instrText xml:space="preserve"> </w:instrText>
      </w:r>
      <w:r w:rsidR="007C7AA6">
        <w:rPr>
          <w:rtl/>
        </w:rPr>
      </w:r>
      <w:r w:rsidR="007C7AA6">
        <w:rPr>
          <w:rtl/>
        </w:rPr>
        <w:fldChar w:fldCharType="separate"/>
      </w:r>
      <w:r w:rsidR="00C82285">
        <w:rPr>
          <w:cs/>
        </w:rPr>
        <w:t>‎</w:t>
      </w:r>
      <w:r w:rsidR="00C82285">
        <w:t>8</w:t>
      </w:r>
      <w:r w:rsidR="007C7AA6">
        <w:rPr>
          <w:rtl/>
        </w:rPr>
        <w:fldChar w:fldCharType="end"/>
      </w:r>
      <w:r w:rsidRPr="00780DC8">
        <w:rPr>
          <w:rFonts w:hint="cs"/>
          <w:rtl/>
        </w:rPr>
        <w:t xml:space="preserve"> להלן.</w:t>
      </w:r>
    </w:p>
    <w:p w:rsidR="008651B2" w:rsidRPr="00780DC8" w:rsidRDefault="008651B2" w:rsidP="008651B2">
      <w:pPr>
        <w:spacing w:before="60" w:after="60"/>
        <w:ind w:left="146"/>
        <w:rPr>
          <w:b/>
          <w:bCs/>
          <w:rtl/>
        </w:rPr>
      </w:pPr>
      <w:r w:rsidRPr="00780DC8">
        <w:rPr>
          <w:rFonts w:hint="cs"/>
          <w:b/>
          <w:bCs/>
          <w:rtl/>
        </w:rPr>
        <w:t>לחילופין:</w:t>
      </w:r>
    </w:p>
    <w:p w:rsidR="008651B2" w:rsidRPr="00780DC8" w:rsidRDefault="008651B2" w:rsidP="008651B2">
      <w:pPr>
        <w:spacing w:before="60" w:after="60"/>
        <w:ind w:left="375"/>
        <w:rPr>
          <w:rtl/>
        </w:rPr>
      </w:pPr>
      <w:r w:rsidRPr="00780DC8">
        <w:rPr>
          <w:rFonts w:hint="cs"/>
          <w:rtl/>
        </w:rPr>
        <w:t>חוות הדעת / דוח הסקירה שניתנה לדוחות הכספיים המבוקרים/סקורים (בהתאמה) ליום/ימים*  _____________ כוללת  חריגה מהנוסח האחיד</w:t>
      </w:r>
      <w:r>
        <w:rPr>
          <w:rFonts w:hint="cs"/>
          <w:rtl/>
        </w:rPr>
        <w:t>**</w:t>
      </w:r>
      <w:r w:rsidRPr="00780DC8">
        <w:rPr>
          <w:rFonts w:hint="cs"/>
          <w:rtl/>
        </w:rPr>
        <w:t xml:space="preserve"> אשר יש לה השלכות כמפורט לעיל על המידע המפורט בסעי</w:t>
      </w:r>
      <w:r>
        <w:rPr>
          <w:rFonts w:hint="cs"/>
          <w:rtl/>
        </w:rPr>
        <w:t>פים</w:t>
      </w:r>
      <w:r w:rsidRPr="00780DC8">
        <w:rPr>
          <w:rFonts w:hint="cs"/>
          <w:rtl/>
        </w:rPr>
        <w:t xml:space="preserve"> </w:t>
      </w:r>
      <w:r w:rsidR="00FA5F4D">
        <w:fldChar w:fldCharType="begin"/>
      </w:r>
      <w:r w:rsidR="00FA5F4D">
        <w:instrText xml:space="preserve"> REF _Ref328314795 \r \h  \* MERGEFORMAT </w:instrText>
      </w:r>
      <w:r w:rsidR="00FA5F4D">
        <w:fldChar w:fldCharType="separate"/>
      </w:r>
      <w:r w:rsidR="00C82285">
        <w:rPr>
          <w:cs/>
        </w:rPr>
        <w:t>‎</w:t>
      </w:r>
      <w:r w:rsidR="00C82285">
        <w:t>4</w:t>
      </w:r>
      <w:r w:rsidR="00FA5F4D">
        <w:fldChar w:fldCharType="end"/>
      </w:r>
      <w:r w:rsidRPr="00780DC8">
        <w:rPr>
          <w:rFonts w:hint="cs"/>
          <w:rtl/>
        </w:rPr>
        <w:t xml:space="preserve"> להלן.</w:t>
      </w:r>
    </w:p>
    <w:p w:rsidR="008651B2" w:rsidRPr="00780DC8" w:rsidRDefault="008651B2" w:rsidP="008651B2">
      <w:pPr>
        <w:numPr>
          <w:ilvl w:val="0"/>
          <w:numId w:val="22"/>
        </w:numPr>
        <w:overflowPunct/>
        <w:autoSpaceDE/>
        <w:autoSpaceDN/>
        <w:adjustRightInd/>
        <w:spacing w:before="60" w:after="60"/>
        <w:ind w:left="375" w:hanging="357"/>
        <w:textAlignment w:val="auto"/>
        <w:rPr>
          <w:rtl/>
        </w:rPr>
      </w:pPr>
      <w:bookmarkStart w:id="103" w:name="_Ref353122584"/>
      <w:bookmarkStart w:id="104" w:name="_Ref328314795"/>
      <w:r w:rsidRPr="00780DC8">
        <w:rPr>
          <w:rFonts w:hint="cs"/>
          <w:rtl/>
        </w:rPr>
        <w:t xml:space="preserve">בהתאם לדוחות הכספיים האמורים המבוקרים/סקורים </w:t>
      </w:r>
      <w:r>
        <w:rPr>
          <w:rFonts w:hint="cs"/>
          <w:rtl/>
        </w:rPr>
        <w:t>לתקופה שהסתיימה ב</w:t>
      </w:r>
      <w:r w:rsidRPr="00780DC8">
        <w:rPr>
          <w:rFonts w:hint="cs"/>
          <w:rtl/>
        </w:rPr>
        <w:t xml:space="preserve">יום/ימים* __________________, </w:t>
      </w:r>
      <w:r>
        <w:rPr>
          <w:rFonts w:hint="cs"/>
          <w:rtl/>
        </w:rPr>
        <w:t xml:space="preserve">המחזור הכספי השנתי </w:t>
      </w:r>
      <w:r w:rsidRPr="00780DC8">
        <w:rPr>
          <w:rFonts w:hint="cs"/>
          <w:rtl/>
        </w:rPr>
        <w:t xml:space="preserve">של החברה </w:t>
      </w:r>
      <w:r w:rsidRPr="003E334A">
        <w:rPr>
          <w:rFonts w:hint="cs"/>
          <w:u w:val="single"/>
          <w:rtl/>
        </w:rPr>
        <w:t>הינ</w:t>
      </w:r>
      <w:r>
        <w:rPr>
          <w:rFonts w:hint="cs"/>
          <w:u w:val="single"/>
          <w:rtl/>
        </w:rPr>
        <w:t>ו</w:t>
      </w:r>
      <w:r w:rsidRPr="00780DC8">
        <w:rPr>
          <w:rFonts w:hint="cs"/>
          <w:rtl/>
        </w:rPr>
        <w:t>:</w:t>
      </w:r>
      <w:bookmarkEnd w:id="103"/>
    </w:p>
    <w:p w:rsidR="008651B2" w:rsidRPr="00780DC8" w:rsidRDefault="008651B2" w:rsidP="008651B2">
      <w:pPr>
        <w:numPr>
          <w:ilvl w:val="1"/>
          <w:numId w:val="22"/>
        </w:numPr>
        <w:overflowPunct/>
        <w:autoSpaceDE/>
        <w:autoSpaceDN/>
        <w:adjustRightInd/>
        <w:spacing w:before="120" w:after="120"/>
        <w:textAlignment w:val="auto"/>
      </w:pPr>
      <w:r w:rsidRPr="00780DC8">
        <w:rPr>
          <w:rFonts w:hint="cs"/>
          <w:rtl/>
        </w:rPr>
        <w:t>בשנת 20</w:t>
      </w:r>
      <w:r>
        <w:rPr>
          <w:rFonts w:hint="cs"/>
          <w:rtl/>
        </w:rPr>
        <w:t>10</w:t>
      </w:r>
      <w:r w:rsidRPr="00780DC8">
        <w:rPr>
          <w:rFonts w:hint="cs"/>
          <w:rtl/>
        </w:rPr>
        <w:t xml:space="preserve">: ________________ ₪  </w:t>
      </w:r>
    </w:p>
    <w:p w:rsidR="008651B2" w:rsidRPr="00780DC8" w:rsidRDefault="008651B2" w:rsidP="008651B2">
      <w:pPr>
        <w:numPr>
          <w:ilvl w:val="1"/>
          <w:numId w:val="22"/>
        </w:numPr>
        <w:overflowPunct/>
        <w:autoSpaceDE/>
        <w:autoSpaceDN/>
        <w:adjustRightInd/>
        <w:spacing w:before="120" w:after="120"/>
        <w:textAlignment w:val="auto"/>
      </w:pPr>
      <w:r w:rsidRPr="00780DC8">
        <w:rPr>
          <w:rFonts w:hint="cs"/>
          <w:rtl/>
        </w:rPr>
        <w:t>בשנת 201</w:t>
      </w:r>
      <w:r>
        <w:rPr>
          <w:rFonts w:hint="cs"/>
          <w:rtl/>
        </w:rPr>
        <w:t>1</w:t>
      </w:r>
      <w:r w:rsidRPr="00780DC8">
        <w:rPr>
          <w:rFonts w:hint="cs"/>
          <w:rtl/>
        </w:rPr>
        <w:t xml:space="preserve">: ________________ ₪ </w:t>
      </w:r>
    </w:p>
    <w:p w:rsidR="008651B2" w:rsidRPr="00780DC8" w:rsidRDefault="008651B2" w:rsidP="008651B2">
      <w:pPr>
        <w:numPr>
          <w:ilvl w:val="1"/>
          <w:numId w:val="22"/>
        </w:numPr>
        <w:overflowPunct/>
        <w:autoSpaceDE/>
        <w:autoSpaceDN/>
        <w:adjustRightInd/>
        <w:spacing w:before="120" w:after="120"/>
        <w:textAlignment w:val="auto"/>
      </w:pPr>
      <w:r w:rsidRPr="00780DC8">
        <w:rPr>
          <w:rFonts w:hint="cs"/>
          <w:rtl/>
        </w:rPr>
        <w:t>בשנת 201</w:t>
      </w:r>
      <w:r>
        <w:rPr>
          <w:rFonts w:hint="cs"/>
          <w:rtl/>
        </w:rPr>
        <w:t>2</w:t>
      </w:r>
      <w:r w:rsidRPr="00780DC8">
        <w:rPr>
          <w:rFonts w:hint="cs"/>
          <w:rtl/>
        </w:rPr>
        <w:t xml:space="preserve">: ________________ ₪ </w:t>
      </w:r>
    </w:p>
    <w:p w:rsidR="008651B2" w:rsidRPr="00780DC8" w:rsidRDefault="008651B2" w:rsidP="008651B2">
      <w:pPr>
        <w:numPr>
          <w:ilvl w:val="0"/>
          <w:numId w:val="22"/>
        </w:numPr>
        <w:overflowPunct/>
        <w:autoSpaceDE/>
        <w:autoSpaceDN/>
        <w:adjustRightInd/>
        <w:spacing w:before="60" w:after="60"/>
        <w:ind w:left="375" w:hanging="357"/>
        <w:textAlignment w:val="auto"/>
        <w:rPr>
          <w:rtl/>
        </w:rPr>
      </w:pPr>
      <w:bookmarkStart w:id="105" w:name="_Ref351653926"/>
      <w:bookmarkStart w:id="106" w:name="_Ref353122592"/>
      <w:bookmarkEnd w:id="104"/>
      <w:r w:rsidRPr="00780DC8">
        <w:rPr>
          <w:rFonts w:hint="cs"/>
          <w:rtl/>
        </w:rPr>
        <w:lastRenderedPageBreak/>
        <w:t xml:space="preserve">בהתאם לדוחות הכספיים האמורים המבוקרים/סקורים </w:t>
      </w:r>
      <w:r>
        <w:rPr>
          <w:rFonts w:hint="cs"/>
          <w:rtl/>
        </w:rPr>
        <w:t>לתקופה שהסתיימה ב</w:t>
      </w:r>
      <w:r w:rsidRPr="00780DC8">
        <w:rPr>
          <w:rFonts w:hint="cs"/>
          <w:rtl/>
        </w:rPr>
        <w:t xml:space="preserve">יום* __________________, </w:t>
      </w:r>
      <w:r>
        <w:rPr>
          <w:rFonts w:hint="cs"/>
          <w:rtl/>
        </w:rPr>
        <w:t>ההון העצמי</w:t>
      </w:r>
      <w:r w:rsidRPr="00780DC8">
        <w:rPr>
          <w:rFonts w:hint="cs"/>
          <w:rtl/>
        </w:rPr>
        <w:t xml:space="preserve"> של החברה </w:t>
      </w:r>
      <w:r w:rsidRPr="003E334A">
        <w:rPr>
          <w:rFonts w:hint="cs"/>
          <w:u w:val="single"/>
          <w:rtl/>
        </w:rPr>
        <w:t>הינו</w:t>
      </w:r>
      <w:bookmarkEnd w:id="105"/>
      <w:r>
        <w:rPr>
          <w:rFonts w:hint="cs"/>
          <w:u w:val="single"/>
          <w:rtl/>
        </w:rPr>
        <w:t>:</w:t>
      </w:r>
      <w:r>
        <w:rPr>
          <w:rFonts w:hint="cs"/>
          <w:rtl/>
        </w:rPr>
        <w:t xml:space="preserve"> _________________ ש"ח.</w:t>
      </w:r>
      <w:bookmarkEnd w:id="106"/>
    </w:p>
    <w:p w:rsidR="008651B2" w:rsidRPr="00780DC8" w:rsidRDefault="008651B2" w:rsidP="008651B2">
      <w:pPr>
        <w:numPr>
          <w:ilvl w:val="0"/>
          <w:numId w:val="22"/>
        </w:numPr>
        <w:overflowPunct/>
        <w:autoSpaceDE/>
        <w:autoSpaceDN/>
        <w:adjustRightInd/>
        <w:spacing w:before="60" w:after="60"/>
        <w:ind w:left="375" w:hanging="357"/>
        <w:textAlignment w:val="auto"/>
        <w:rPr>
          <w:rtl/>
        </w:rPr>
      </w:pPr>
      <w:bookmarkStart w:id="107" w:name="_Ref353122599"/>
      <w:r w:rsidRPr="00780DC8">
        <w:rPr>
          <w:rFonts w:hint="cs"/>
          <w:rtl/>
        </w:rPr>
        <w:t xml:space="preserve">בהתאם לדוחות הכספיים האמורים המבוקרים/סקורים </w:t>
      </w:r>
      <w:r>
        <w:rPr>
          <w:rFonts w:hint="cs"/>
          <w:rtl/>
        </w:rPr>
        <w:t>לתקופה שהסתיימה ב</w:t>
      </w:r>
      <w:r w:rsidRPr="00780DC8">
        <w:rPr>
          <w:rFonts w:hint="cs"/>
          <w:rtl/>
        </w:rPr>
        <w:t xml:space="preserve">יום* __________________, </w:t>
      </w:r>
      <w:r>
        <w:rPr>
          <w:rFonts w:hint="cs"/>
          <w:rtl/>
        </w:rPr>
        <w:t>מאזן</w:t>
      </w:r>
      <w:r w:rsidRPr="00780DC8">
        <w:rPr>
          <w:rFonts w:hint="cs"/>
          <w:rtl/>
        </w:rPr>
        <w:t xml:space="preserve"> החברה </w:t>
      </w:r>
      <w:r w:rsidRPr="003E334A">
        <w:rPr>
          <w:rFonts w:hint="cs"/>
          <w:u w:val="single"/>
          <w:rtl/>
        </w:rPr>
        <w:t>הינו</w:t>
      </w:r>
      <w:r w:rsidRPr="00780DC8">
        <w:rPr>
          <w:rFonts w:hint="cs"/>
          <w:rtl/>
        </w:rPr>
        <w:t>:</w:t>
      </w:r>
      <w:r>
        <w:rPr>
          <w:rFonts w:hint="cs"/>
          <w:rtl/>
        </w:rPr>
        <w:t xml:space="preserve"> ___________________ ש"ח.</w:t>
      </w:r>
      <w:bookmarkEnd w:id="107"/>
    </w:p>
    <w:p w:rsidR="008651B2" w:rsidRPr="00780DC8" w:rsidRDefault="008651B2" w:rsidP="008651B2">
      <w:pPr>
        <w:numPr>
          <w:ilvl w:val="0"/>
          <w:numId w:val="22"/>
        </w:numPr>
        <w:overflowPunct/>
        <w:autoSpaceDE/>
        <w:autoSpaceDN/>
        <w:adjustRightInd/>
        <w:spacing w:before="60" w:after="60"/>
        <w:ind w:left="375" w:hanging="357"/>
        <w:textAlignment w:val="auto"/>
        <w:rPr>
          <w:rtl/>
        </w:rPr>
      </w:pPr>
      <w:bookmarkStart w:id="108" w:name="_Ref353122606"/>
      <w:r w:rsidRPr="00780DC8">
        <w:rPr>
          <w:rFonts w:hint="cs"/>
          <w:rtl/>
        </w:rPr>
        <w:t xml:space="preserve">בהתאם לדוחות הכספיים האמורים המבוקרים/סקורים </w:t>
      </w:r>
      <w:r>
        <w:rPr>
          <w:rFonts w:hint="cs"/>
          <w:rtl/>
        </w:rPr>
        <w:t>לתקופה שהסתיימה ב</w:t>
      </w:r>
      <w:r w:rsidRPr="00780DC8">
        <w:rPr>
          <w:rFonts w:hint="cs"/>
          <w:rtl/>
        </w:rPr>
        <w:t xml:space="preserve">יום* __________________, </w:t>
      </w:r>
      <w:r>
        <w:rPr>
          <w:rFonts w:hint="cs"/>
          <w:rtl/>
        </w:rPr>
        <w:t xml:space="preserve">סך הנכסים השוטפים של החברה </w:t>
      </w:r>
      <w:r w:rsidRPr="003E334A">
        <w:rPr>
          <w:rFonts w:hint="cs"/>
          <w:u w:val="single"/>
          <w:rtl/>
        </w:rPr>
        <w:t>הי</w:t>
      </w:r>
      <w:r w:rsidRPr="00914628">
        <w:rPr>
          <w:rFonts w:hint="cs"/>
          <w:u w:val="single"/>
          <w:rtl/>
        </w:rPr>
        <w:t>נ</w:t>
      </w:r>
      <w:r>
        <w:rPr>
          <w:rFonts w:hint="cs"/>
          <w:u w:val="single"/>
          <w:rtl/>
        </w:rPr>
        <w:t>ו</w:t>
      </w:r>
      <w:r w:rsidRPr="00780DC8">
        <w:rPr>
          <w:rFonts w:hint="cs"/>
          <w:rtl/>
        </w:rPr>
        <w:t>:</w:t>
      </w:r>
      <w:r>
        <w:rPr>
          <w:rFonts w:hint="cs"/>
          <w:rtl/>
        </w:rPr>
        <w:t xml:space="preserve"> ___________________ ש"ח.</w:t>
      </w:r>
      <w:bookmarkEnd w:id="108"/>
    </w:p>
    <w:p w:rsidR="008651B2" w:rsidRPr="00780DC8" w:rsidRDefault="008651B2" w:rsidP="008651B2">
      <w:pPr>
        <w:numPr>
          <w:ilvl w:val="0"/>
          <w:numId w:val="22"/>
        </w:numPr>
        <w:overflowPunct/>
        <w:autoSpaceDE/>
        <w:autoSpaceDN/>
        <w:adjustRightInd/>
        <w:spacing w:before="60" w:after="60"/>
        <w:ind w:left="375" w:hanging="357"/>
        <w:textAlignment w:val="auto"/>
        <w:rPr>
          <w:rtl/>
        </w:rPr>
      </w:pPr>
      <w:bookmarkStart w:id="109" w:name="_Ref353122613"/>
      <w:r w:rsidRPr="00780DC8">
        <w:rPr>
          <w:rFonts w:hint="cs"/>
          <w:rtl/>
        </w:rPr>
        <w:t xml:space="preserve">בהתאם לדוחות הכספיים האמורים המבוקרים/סקורים </w:t>
      </w:r>
      <w:r>
        <w:rPr>
          <w:rFonts w:hint="cs"/>
          <w:rtl/>
        </w:rPr>
        <w:t>לתקופה שהסתיימה ב</w:t>
      </w:r>
      <w:r w:rsidRPr="00780DC8">
        <w:rPr>
          <w:rFonts w:hint="cs"/>
          <w:rtl/>
        </w:rPr>
        <w:t xml:space="preserve">יום* __________________, </w:t>
      </w:r>
      <w:r>
        <w:rPr>
          <w:rFonts w:hint="cs"/>
          <w:rtl/>
        </w:rPr>
        <w:t>סך ההתחייבויות השוטפות של</w:t>
      </w:r>
      <w:r w:rsidRPr="00780DC8">
        <w:rPr>
          <w:rFonts w:hint="cs"/>
          <w:rtl/>
        </w:rPr>
        <w:t xml:space="preserve"> החברה </w:t>
      </w:r>
      <w:r w:rsidRPr="003E334A">
        <w:rPr>
          <w:rFonts w:hint="cs"/>
          <w:u w:val="single"/>
          <w:rtl/>
        </w:rPr>
        <w:t>הינ</w:t>
      </w:r>
      <w:r>
        <w:rPr>
          <w:rFonts w:hint="cs"/>
          <w:u w:val="single"/>
          <w:rtl/>
        </w:rPr>
        <w:t>ו</w:t>
      </w:r>
      <w:r w:rsidRPr="00780DC8">
        <w:rPr>
          <w:rFonts w:hint="cs"/>
          <w:rtl/>
        </w:rPr>
        <w:t>:</w:t>
      </w:r>
      <w:r>
        <w:rPr>
          <w:rFonts w:hint="cs"/>
          <w:rtl/>
        </w:rPr>
        <w:t xml:space="preserve"> ________________ ש"ח.</w:t>
      </w:r>
      <w:bookmarkEnd w:id="109"/>
    </w:p>
    <w:p w:rsidR="008651B2" w:rsidRPr="00780DC8" w:rsidRDefault="008651B2" w:rsidP="008651B2">
      <w:pPr>
        <w:spacing w:before="120" w:after="120"/>
        <w:ind w:left="792"/>
      </w:pPr>
    </w:p>
    <w:p w:rsidR="008651B2" w:rsidRDefault="008651B2" w:rsidP="008651B2">
      <w:pPr>
        <w:spacing w:before="60" w:after="60"/>
        <w:ind w:left="360"/>
      </w:pPr>
    </w:p>
    <w:tbl>
      <w:tblPr>
        <w:bidiVisual/>
        <w:tblW w:w="0" w:type="auto"/>
        <w:jc w:val="right"/>
        <w:tblLook w:val="04A0" w:firstRow="1" w:lastRow="0" w:firstColumn="1" w:lastColumn="0" w:noHBand="0" w:noVBand="1"/>
      </w:tblPr>
      <w:tblGrid>
        <w:gridCol w:w="2518"/>
      </w:tblGrid>
      <w:tr w:rsidR="008651B2" w:rsidTr="00EA59F1">
        <w:trPr>
          <w:jc w:val="right"/>
        </w:trPr>
        <w:tc>
          <w:tcPr>
            <w:tcW w:w="2518" w:type="dxa"/>
            <w:shd w:val="clear" w:color="auto" w:fill="auto"/>
            <w:vAlign w:val="center"/>
          </w:tcPr>
          <w:p w:rsidR="008651B2" w:rsidRDefault="008651B2" w:rsidP="00432B0C">
            <w:pPr>
              <w:spacing w:before="60" w:after="60"/>
              <w:jc w:val="center"/>
              <w:rPr>
                <w:rtl/>
              </w:rPr>
            </w:pPr>
            <w:r>
              <w:rPr>
                <w:rFonts w:hint="cs"/>
                <w:rtl/>
              </w:rPr>
              <w:t>בכבוד רב,</w:t>
            </w:r>
          </w:p>
        </w:tc>
      </w:tr>
      <w:tr w:rsidR="008651B2" w:rsidTr="00EA59F1">
        <w:trPr>
          <w:jc w:val="right"/>
        </w:trPr>
        <w:tc>
          <w:tcPr>
            <w:tcW w:w="2518" w:type="dxa"/>
            <w:shd w:val="clear" w:color="auto" w:fill="auto"/>
            <w:vAlign w:val="bottom"/>
          </w:tcPr>
          <w:p w:rsidR="008651B2" w:rsidRDefault="008651B2" w:rsidP="00432B0C">
            <w:pPr>
              <w:spacing w:before="60" w:after="60"/>
              <w:jc w:val="center"/>
              <w:rPr>
                <w:rtl/>
              </w:rPr>
            </w:pPr>
            <w:r>
              <w:rPr>
                <w:rFonts w:hint="cs"/>
                <w:rtl/>
              </w:rPr>
              <w:t>__________________</w:t>
            </w:r>
          </w:p>
        </w:tc>
      </w:tr>
      <w:tr w:rsidR="008651B2" w:rsidTr="00EA59F1">
        <w:trPr>
          <w:jc w:val="right"/>
        </w:trPr>
        <w:tc>
          <w:tcPr>
            <w:tcW w:w="2518" w:type="dxa"/>
            <w:shd w:val="clear" w:color="auto" w:fill="auto"/>
            <w:vAlign w:val="center"/>
          </w:tcPr>
          <w:p w:rsidR="008651B2" w:rsidRDefault="008651B2" w:rsidP="00432B0C">
            <w:pPr>
              <w:spacing w:before="60" w:after="60"/>
              <w:jc w:val="center"/>
              <w:rPr>
                <w:rtl/>
              </w:rPr>
            </w:pPr>
            <w:r>
              <w:rPr>
                <w:rFonts w:hint="cs"/>
                <w:rtl/>
              </w:rPr>
              <w:t>רואי חשבון</w:t>
            </w:r>
          </w:p>
        </w:tc>
      </w:tr>
    </w:tbl>
    <w:p w:rsidR="008651B2" w:rsidRPr="00780DC8" w:rsidRDefault="008651B2" w:rsidP="008651B2">
      <w:pPr>
        <w:spacing w:before="60" w:after="60"/>
        <w:jc w:val="right"/>
        <w:rPr>
          <w:rtl/>
        </w:rPr>
      </w:pPr>
    </w:p>
    <w:p w:rsidR="008651B2" w:rsidRPr="00780DC8" w:rsidRDefault="00516739" w:rsidP="008651B2">
      <w:pPr>
        <w:ind w:hanging="142"/>
        <w:jc w:val="center"/>
      </w:pPr>
      <w:r>
        <w:pict w14:anchorId="1C93A399">
          <v:rect id="_x0000_i1025" style="width:468pt;height:1.5pt" o:hralign="center" o:hrstd="t" o:hr="t" fillcolor="#a0a0a0" stroked="f"/>
        </w:pict>
      </w:r>
    </w:p>
    <w:p w:rsidR="008651B2" w:rsidRPr="00780DC8" w:rsidRDefault="008651B2" w:rsidP="008651B2">
      <w:pPr>
        <w:spacing w:before="60" w:after="60"/>
        <w:ind w:left="233" w:hanging="142"/>
      </w:pPr>
      <w:r w:rsidRPr="00780DC8">
        <w:rPr>
          <w:rFonts w:hint="cs"/>
          <w:rtl/>
        </w:rPr>
        <w:t xml:space="preserve">* יצוינו התאריכים בהתאם לנדרש במסמכי המכרז או בהתאם לשינויים הרלוונטים בכל סעיף וסעיף.  </w:t>
      </w:r>
    </w:p>
    <w:p w:rsidR="008651B2" w:rsidRPr="00780DC8" w:rsidRDefault="008651B2" w:rsidP="008651B2">
      <w:pPr>
        <w:spacing w:before="60" w:after="60"/>
        <w:ind w:left="233" w:hanging="142"/>
        <w:rPr>
          <w:rtl/>
        </w:rPr>
      </w:pPr>
      <w:r w:rsidRPr="00780DC8">
        <w:rPr>
          <w:rFonts w:hint="cs"/>
          <w:rtl/>
        </w:rPr>
        <w:t>**לצרכי מכתב זה חוות הדעת הכוללות תוספות המפורטות בדוגמאות לתקן ביקורת מספר 99, יראו אותן כחוות דעת ללא סטייה מהנוסח האחיד.</w:t>
      </w:r>
    </w:p>
    <w:p w:rsidR="008651B2" w:rsidRPr="0036056F" w:rsidRDefault="008651B2" w:rsidP="008651B2">
      <w:pPr>
        <w:pStyle w:val="20"/>
        <w:jc w:val="center"/>
        <w:rPr>
          <w:rtl/>
        </w:rPr>
      </w:pPr>
    </w:p>
    <w:p w:rsidR="008651B2" w:rsidRPr="00B900D7" w:rsidRDefault="008651B2" w:rsidP="00A37AAA">
      <w:pPr>
        <w:pStyle w:val="20"/>
        <w:spacing w:before="0" w:after="0"/>
        <w:jc w:val="center"/>
        <w:rPr>
          <w:rFonts w:cs="David"/>
          <w:rtl/>
        </w:rPr>
      </w:pPr>
      <w:r>
        <w:rPr>
          <w:rtl/>
        </w:rPr>
        <w:br w:type="page"/>
      </w:r>
      <w:bookmarkStart w:id="110" w:name="_Toc373412337"/>
      <w:bookmarkStart w:id="111" w:name="_Toc374618609"/>
      <w:r w:rsidRPr="00B900D7">
        <w:rPr>
          <w:rFonts w:cs="David" w:hint="cs"/>
          <w:rtl/>
        </w:rPr>
        <w:lastRenderedPageBreak/>
        <w:t>נספח</w:t>
      </w:r>
      <w:r w:rsidRPr="00B900D7">
        <w:rPr>
          <w:rFonts w:cs="David"/>
          <w:rtl/>
        </w:rPr>
        <w:t xml:space="preserve"> </w:t>
      </w:r>
      <w:r w:rsidRPr="00B900D7">
        <w:rPr>
          <w:rFonts w:cs="David" w:hint="cs"/>
          <w:rtl/>
        </w:rPr>
        <w:t>ב'1</w:t>
      </w:r>
      <w:r w:rsidR="00A72C03">
        <w:rPr>
          <w:rFonts w:cs="David" w:hint="cs"/>
          <w:rtl/>
        </w:rPr>
        <w:t>0</w:t>
      </w:r>
      <w:r w:rsidRPr="00B900D7">
        <w:rPr>
          <w:rFonts w:cs="David" w:hint="cs"/>
          <w:rtl/>
        </w:rPr>
        <w:t xml:space="preserve"> - הצעת</w:t>
      </w:r>
      <w:r w:rsidRPr="00B900D7">
        <w:rPr>
          <w:rFonts w:cs="David"/>
          <w:rtl/>
        </w:rPr>
        <w:t xml:space="preserve"> </w:t>
      </w:r>
      <w:r w:rsidRPr="00B900D7">
        <w:rPr>
          <w:rFonts w:cs="David" w:hint="cs"/>
          <w:rtl/>
        </w:rPr>
        <w:t>המחיר</w:t>
      </w:r>
      <w:bookmarkEnd w:id="110"/>
      <w:bookmarkEnd w:id="111"/>
    </w:p>
    <w:p w:rsidR="008651B2" w:rsidRPr="00655781" w:rsidRDefault="008651B2" w:rsidP="008651B2">
      <w:pPr>
        <w:jc w:val="center"/>
        <w:rPr>
          <w:rtl/>
        </w:rPr>
      </w:pPr>
    </w:p>
    <w:p w:rsidR="004A3EBA" w:rsidRDefault="004A3EBA" w:rsidP="004A3EBA">
      <w:pPr>
        <w:numPr>
          <w:ilvl w:val="0"/>
          <w:numId w:val="17"/>
        </w:numPr>
        <w:ind w:left="360"/>
      </w:pPr>
      <w:r>
        <w:rPr>
          <w:rtl/>
        </w:rPr>
        <w:t>י</w:t>
      </w:r>
      <w:r>
        <w:rPr>
          <w:rFonts w:hint="cs"/>
          <w:rtl/>
        </w:rPr>
        <w:t>ש למלא את הצעת המחיר במלואה, עפ"י המפורט להלן.</w:t>
      </w:r>
    </w:p>
    <w:p w:rsidR="004A3EBA" w:rsidRDefault="004A3EBA" w:rsidP="004A3EBA">
      <w:pPr>
        <w:numPr>
          <w:ilvl w:val="0"/>
          <w:numId w:val="17"/>
        </w:numPr>
        <w:ind w:left="360"/>
      </w:pPr>
      <w:r>
        <w:rPr>
          <w:rFonts w:hint="cs"/>
          <w:rtl/>
        </w:rPr>
        <w:t>הצעת המחיר המפורטת להלן הינה בש"ח וכוללת את כל הוצאות המציע, לרבות הוצאות ישירות ועקיפות וכן מיסים ישירים ועקיפים,</w:t>
      </w:r>
      <w:r w:rsidRPr="00E9261A">
        <w:rPr>
          <w:rFonts w:hint="cs"/>
          <w:rtl/>
        </w:rPr>
        <w:t xml:space="preserve"> למעט מס ערך מוסף.</w:t>
      </w:r>
    </w:p>
    <w:p w:rsidR="004A3EBA" w:rsidRDefault="004A3EBA" w:rsidP="004A3EBA">
      <w:pPr>
        <w:numPr>
          <w:ilvl w:val="0"/>
          <w:numId w:val="17"/>
        </w:numPr>
        <w:ind w:left="360"/>
        <w:rPr>
          <w:rtl/>
        </w:rPr>
      </w:pPr>
      <w:r>
        <w:rPr>
          <w:rtl/>
        </w:rPr>
        <w:t>ע</w:t>
      </w:r>
      <w:r>
        <w:rPr>
          <w:rFonts w:hint="cs"/>
          <w:rtl/>
        </w:rPr>
        <w:t>ל המציע למלא את הטבלאות במלואן, תוך ציון המחירים בכל הסעיפים המפורטים בהן.</w:t>
      </w:r>
    </w:p>
    <w:p w:rsidR="004A3EBA" w:rsidRDefault="004A3EBA" w:rsidP="004A3EBA">
      <w:pPr>
        <w:numPr>
          <w:ilvl w:val="0"/>
          <w:numId w:val="17"/>
        </w:numPr>
        <w:ind w:left="360"/>
      </w:pPr>
      <w:r w:rsidRPr="00655781">
        <w:rPr>
          <w:rFonts w:hint="cs"/>
          <w:rtl/>
        </w:rPr>
        <w:t>מציע הפטור מתשלום מע"מ,</w:t>
      </w:r>
      <w:r>
        <w:rPr>
          <w:rFonts w:hint="cs"/>
          <w:rtl/>
        </w:rPr>
        <w:t xml:space="preserve"> ירשום סכום זהה בטור "ללא מע"מ" ובטור "כולל מע"מ".</w:t>
      </w:r>
    </w:p>
    <w:p w:rsidR="004A3EBA" w:rsidRPr="00E9261A" w:rsidRDefault="004A3EBA" w:rsidP="004A3EBA">
      <w:pPr>
        <w:numPr>
          <w:ilvl w:val="0"/>
          <w:numId w:val="17"/>
        </w:numPr>
        <w:ind w:left="360"/>
        <w:rPr>
          <w:b/>
          <w:bCs/>
          <w:rtl/>
        </w:rPr>
      </w:pPr>
      <w:r w:rsidRPr="00E9261A">
        <w:rPr>
          <w:rFonts w:hint="cs"/>
          <w:b/>
          <w:bCs/>
          <w:rtl/>
        </w:rPr>
        <w:t>הצעות חלקיות ו/או במתכונת השונה מהטבלאות הנ"ל - לא תיבדקנה</w:t>
      </w:r>
      <w:r w:rsidRPr="00E9261A">
        <w:rPr>
          <w:b/>
          <w:bCs/>
          <w:rtl/>
        </w:rPr>
        <w:t>.</w:t>
      </w:r>
    </w:p>
    <w:p w:rsidR="004A3EBA" w:rsidRDefault="004A3EBA" w:rsidP="004A3EBA">
      <w:pPr>
        <w:ind w:left="360"/>
        <w:rPr>
          <w:b/>
          <w:bCs/>
          <w:u w:val="single"/>
        </w:rPr>
      </w:pPr>
    </w:p>
    <w:p w:rsidR="004A3EBA" w:rsidRPr="00E9261A" w:rsidRDefault="004A3EBA" w:rsidP="004A3EBA">
      <w:pPr>
        <w:numPr>
          <w:ilvl w:val="0"/>
          <w:numId w:val="17"/>
        </w:numPr>
        <w:ind w:left="360"/>
        <w:rPr>
          <w:b/>
          <w:bCs/>
          <w:u w:val="single"/>
        </w:rPr>
      </w:pPr>
      <w:r>
        <w:rPr>
          <w:rFonts w:hint="cs"/>
          <w:b/>
          <w:bCs/>
          <w:u w:val="single"/>
          <w:rtl/>
        </w:rPr>
        <w:t>הצהרות כלליות</w:t>
      </w:r>
    </w:p>
    <w:p w:rsidR="004A3EBA" w:rsidRPr="00E9261A" w:rsidRDefault="004A3EBA" w:rsidP="004A3EBA">
      <w:pPr>
        <w:numPr>
          <w:ilvl w:val="1"/>
          <w:numId w:val="17"/>
        </w:numPr>
        <w:ind w:left="729"/>
      </w:pPr>
      <w:r w:rsidRPr="00E9261A">
        <w:rPr>
          <w:rFonts w:hint="eastAsia"/>
          <w:rtl/>
        </w:rPr>
        <w:t>לאחר</w:t>
      </w:r>
      <w:r w:rsidRPr="00E9261A">
        <w:rPr>
          <w:rtl/>
        </w:rPr>
        <w:t xml:space="preserve"> </w:t>
      </w:r>
      <w:r w:rsidRPr="00E9261A">
        <w:rPr>
          <w:rFonts w:hint="eastAsia"/>
          <w:rtl/>
        </w:rPr>
        <w:t>שקראתי</w:t>
      </w:r>
      <w:r w:rsidRPr="00E9261A">
        <w:rPr>
          <w:rtl/>
        </w:rPr>
        <w:t xml:space="preserve"> </w:t>
      </w:r>
      <w:r w:rsidRPr="00E9261A">
        <w:rPr>
          <w:rFonts w:hint="eastAsia"/>
          <w:rtl/>
        </w:rPr>
        <w:t>את</w:t>
      </w:r>
      <w:r w:rsidRPr="00E9261A">
        <w:rPr>
          <w:rtl/>
        </w:rPr>
        <w:t xml:space="preserve"> </w:t>
      </w:r>
      <w:r w:rsidRPr="00E9261A">
        <w:rPr>
          <w:rFonts w:hint="eastAsia"/>
          <w:rtl/>
        </w:rPr>
        <w:t>מסמכי</w:t>
      </w:r>
      <w:r w:rsidRPr="00E9261A">
        <w:rPr>
          <w:rtl/>
        </w:rPr>
        <w:t xml:space="preserve"> </w:t>
      </w:r>
      <w:r w:rsidRPr="00E9261A">
        <w:rPr>
          <w:rFonts w:hint="eastAsia"/>
          <w:rtl/>
        </w:rPr>
        <w:t>המכרז</w:t>
      </w:r>
      <w:r w:rsidRPr="00E9261A">
        <w:rPr>
          <w:rtl/>
        </w:rPr>
        <w:t xml:space="preserve">, </w:t>
      </w:r>
      <w:r w:rsidRPr="00E9261A">
        <w:rPr>
          <w:rFonts w:hint="eastAsia"/>
          <w:rtl/>
        </w:rPr>
        <w:t>קיבלתי</w:t>
      </w:r>
      <w:r w:rsidRPr="00E9261A">
        <w:rPr>
          <w:rtl/>
        </w:rPr>
        <w:t xml:space="preserve"> </w:t>
      </w:r>
      <w:r w:rsidRPr="00E9261A">
        <w:rPr>
          <w:rFonts w:hint="eastAsia"/>
          <w:rtl/>
        </w:rPr>
        <w:t>הסברים</w:t>
      </w:r>
      <w:r w:rsidRPr="00E9261A">
        <w:rPr>
          <w:rtl/>
        </w:rPr>
        <w:t xml:space="preserve">, </w:t>
      </w:r>
      <w:r w:rsidRPr="00E9261A">
        <w:rPr>
          <w:rFonts w:hint="eastAsia"/>
          <w:rtl/>
        </w:rPr>
        <w:t>ושאלותיי</w:t>
      </w:r>
      <w:r w:rsidRPr="00E9261A">
        <w:rPr>
          <w:rtl/>
        </w:rPr>
        <w:t xml:space="preserve">, </w:t>
      </w:r>
      <w:r w:rsidRPr="00E9261A">
        <w:rPr>
          <w:rFonts w:hint="eastAsia"/>
          <w:rtl/>
        </w:rPr>
        <w:t>אם</w:t>
      </w:r>
      <w:r w:rsidRPr="00E9261A">
        <w:rPr>
          <w:rtl/>
        </w:rPr>
        <w:t xml:space="preserve"> </w:t>
      </w:r>
      <w:r w:rsidRPr="00E9261A">
        <w:rPr>
          <w:rFonts w:hint="eastAsia"/>
          <w:rtl/>
        </w:rPr>
        <w:t>היו</w:t>
      </w:r>
      <w:r w:rsidRPr="00E9261A">
        <w:rPr>
          <w:rtl/>
        </w:rPr>
        <w:t xml:space="preserve">, </w:t>
      </w:r>
      <w:r w:rsidRPr="00E9261A">
        <w:rPr>
          <w:rFonts w:hint="eastAsia"/>
          <w:rtl/>
        </w:rPr>
        <w:t>נענו</w:t>
      </w:r>
      <w:r w:rsidRPr="00E9261A">
        <w:rPr>
          <w:rtl/>
        </w:rPr>
        <w:t xml:space="preserve"> </w:t>
      </w:r>
      <w:r w:rsidRPr="00E9261A">
        <w:rPr>
          <w:rFonts w:hint="eastAsia"/>
          <w:rtl/>
        </w:rPr>
        <w:t>על</w:t>
      </w:r>
      <w:r w:rsidRPr="00E9261A">
        <w:rPr>
          <w:rtl/>
        </w:rPr>
        <w:t xml:space="preserve"> </w:t>
      </w:r>
      <w:r w:rsidRPr="00E9261A">
        <w:rPr>
          <w:rFonts w:hint="eastAsia"/>
          <w:rtl/>
        </w:rPr>
        <w:t>ידי</w:t>
      </w:r>
      <w:r w:rsidRPr="00E9261A">
        <w:rPr>
          <w:rtl/>
        </w:rPr>
        <w:t xml:space="preserve"> </w:t>
      </w:r>
      <w:r w:rsidRPr="00E9261A">
        <w:rPr>
          <w:rFonts w:hint="eastAsia"/>
          <w:rtl/>
        </w:rPr>
        <w:t>המזמין</w:t>
      </w:r>
      <w:r w:rsidRPr="00E9261A">
        <w:rPr>
          <w:rtl/>
        </w:rPr>
        <w:t xml:space="preserve">, </w:t>
      </w:r>
      <w:r w:rsidRPr="00E9261A">
        <w:rPr>
          <w:rFonts w:hint="eastAsia"/>
          <w:rtl/>
        </w:rPr>
        <w:t>אני</w:t>
      </w:r>
      <w:r w:rsidRPr="00E9261A">
        <w:rPr>
          <w:rtl/>
        </w:rPr>
        <w:t xml:space="preserve"> </w:t>
      </w:r>
      <w:r w:rsidRPr="00E9261A">
        <w:rPr>
          <w:rFonts w:hint="eastAsia"/>
          <w:rtl/>
        </w:rPr>
        <w:t>מגיש</w:t>
      </w:r>
      <w:r w:rsidRPr="00E9261A">
        <w:rPr>
          <w:rtl/>
        </w:rPr>
        <w:t xml:space="preserve"> </w:t>
      </w:r>
      <w:r w:rsidRPr="00E9261A">
        <w:rPr>
          <w:rFonts w:hint="eastAsia"/>
          <w:rtl/>
        </w:rPr>
        <w:t>בזאת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 xml:space="preserve"> </w:t>
      </w:r>
      <w:r w:rsidRPr="00E9261A">
        <w:rPr>
          <w:rFonts w:hint="eastAsia"/>
          <w:rtl/>
        </w:rPr>
        <w:t>לאספקת</w:t>
      </w:r>
      <w:r w:rsidRPr="00E9261A">
        <w:rPr>
          <w:rtl/>
        </w:rPr>
        <w:t xml:space="preserve"> </w:t>
      </w:r>
      <w:r w:rsidRPr="00E9261A">
        <w:rPr>
          <w:rFonts w:hint="eastAsia"/>
          <w:rtl/>
        </w:rPr>
        <w:t>השירותים</w:t>
      </w:r>
      <w:r w:rsidRPr="00E9261A">
        <w:rPr>
          <w:rtl/>
        </w:rPr>
        <w:t xml:space="preserve"> </w:t>
      </w:r>
      <w:r w:rsidRPr="00E9261A">
        <w:rPr>
          <w:rFonts w:hint="eastAsia"/>
          <w:rtl/>
        </w:rPr>
        <w:t>כמפורט</w:t>
      </w:r>
      <w:r w:rsidRPr="00E9261A">
        <w:rPr>
          <w:rtl/>
        </w:rPr>
        <w:t xml:space="preserve"> </w:t>
      </w:r>
      <w:r w:rsidRPr="00E9261A">
        <w:rPr>
          <w:rFonts w:hint="eastAsia"/>
          <w:rtl/>
        </w:rPr>
        <w:t>במסמך</w:t>
      </w:r>
      <w:r w:rsidRPr="00E9261A">
        <w:rPr>
          <w:rtl/>
        </w:rPr>
        <w:t xml:space="preserve"> </w:t>
      </w:r>
      <w:r w:rsidRPr="00E9261A">
        <w:rPr>
          <w:rFonts w:hint="eastAsia"/>
          <w:rtl/>
        </w:rPr>
        <w:t>זה</w:t>
      </w:r>
      <w:r w:rsidRPr="00E9261A">
        <w:rPr>
          <w:rtl/>
        </w:rPr>
        <w:t>.</w:t>
      </w:r>
    </w:p>
    <w:p w:rsidR="004A3EBA" w:rsidRPr="00E9261A" w:rsidRDefault="004A3EBA" w:rsidP="004A3EBA">
      <w:pPr>
        <w:numPr>
          <w:ilvl w:val="1"/>
          <w:numId w:val="17"/>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החלטות</w:t>
      </w:r>
      <w:r w:rsidRPr="00E9261A">
        <w:rPr>
          <w:rtl/>
        </w:rPr>
        <w:t xml:space="preserve"> </w:t>
      </w:r>
      <w:r w:rsidRPr="00E9261A">
        <w:rPr>
          <w:rFonts w:hint="eastAsia"/>
          <w:rtl/>
        </w:rPr>
        <w:t>ועדת</w:t>
      </w:r>
      <w:r w:rsidRPr="00E9261A">
        <w:rPr>
          <w:rtl/>
        </w:rPr>
        <w:t xml:space="preserve"> </w:t>
      </w:r>
      <w:r w:rsidRPr="00E9261A">
        <w:rPr>
          <w:rFonts w:hint="eastAsia"/>
          <w:rtl/>
        </w:rPr>
        <w:t>המכרזים</w:t>
      </w:r>
      <w:r w:rsidRPr="00E9261A">
        <w:rPr>
          <w:rtl/>
        </w:rPr>
        <w:t xml:space="preserve"> </w:t>
      </w:r>
      <w:r w:rsidRPr="00E9261A">
        <w:rPr>
          <w:rFonts w:hint="eastAsia"/>
          <w:rtl/>
        </w:rPr>
        <w:t>תתבססנה</w:t>
      </w:r>
      <w:r w:rsidRPr="00E9261A">
        <w:rPr>
          <w:rtl/>
        </w:rPr>
        <w:t xml:space="preserve"> </w:t>
      </w:r>
      <w:r w:rsidRPr="00E9261A">
        <w:rPr>
          <w:rFonts w:hint="eastAsia"/>
          <w:rtl/>
        </w:rPr>
        <w:t>על</w:t>
      </w:r>
      <w:r w:rsidRPr="00E9261A">
        <w:rPr>
          <w:rtl/>
        </w:rPr>
        <w:t xml:space="preserve"> </w:t>
      </w:r>
      <w:r w:rsidRPr="00E9261A">
        <w:rPr>
          <w:rFonts w:hint="eastAsia"/>
          <w:rtl/>
        </w:rPr>
        <w:t>האמור</w:t>
      </w:r>
      <w:r w:rsidRPr="00E9261A">
        <w:rPr>
          <w:rtl/>
        </w:rPr>
        <w:t xml:space="preserve"> </w:t>
      </w:r>
      <w:r w:rsidRPr="00E9261A">
        <w:rPr>
          <w:rFonts w:hint="eastAsia"/>
          <w:rtl/>
        </w:rPr>
        <w:t>בהצעת</w:t>
      </w:r>
      <w:r w:rsidRPr="00E9261A">
        <w:rPr>
          <w:rtl/>
        </w:rPr>
        <w:t xml:space="preserve"> </w:t>
      </w:r>
      <w:r w:rsidRPr="00E9261A">
        <w:rPr>
          <w:rFonts w:hint="eastAsia"/>
          <w:rtl/>
        </w:rPr>
        <w:t>המחיר</w:t>
      </w:r>
      <w:r w:rsidRPr="00E9261A">
        <w:rPr>
          <w:rtl/>
        </w:rPr>
        <w:t xml:space="preserve"> </w:t>
      </w:r>
      <w:r w:rsidRPr="00E9261A">
        <w:rPr>
          <w:rFonts w:hint="eastAsia"/>
          <w:rtl/>
        </w:rPr>
        <w:t>ויתר</w:t>
      </w:r>
      <w:r w:rsidRPr="00E9261A">
        <w:rPr>
          <w:rtl/>
        </w:rPr>
        <w:t xml:space="preserve"> </w:t>
      </w:r>
      <w:r w:rsidRPr="00E9261A">
        <w:rPr>
          <w:rFonts w:hint="eastAsia"/>
          <w:rtl/>
        </w:rPr>
        <w:t>המסמכים</w:t>
      </w:r>
      <w:r w:rsidRPr="00E9261A">
        <w:rPr>
          <w:rtl/>
        </w:rPr>
        <w:t xml:space="preserve"> (</w:t>
      </w:r>
      <w:r w:rsidRPr="00E9261A">
        <w:rPr>
          <w:rFonts w:hint="eastAsia"/>
          <w:rtl/>
        </w:rPr>
        <w:t>כולל</w:t>
      </w:r>
      <w:r w:rsidRPr="00E9261A">
        <w:rPr>
          <w:rtl/>
        </w:rPr>
        <w:t xml:space="preserve"> </w:t>
      </w:r>
      <w:r w:rsidRPr="00E9261A">
        <w:rPr>
          <w:rFonts w:hint="eastAsia"/>
          <w:rtl/>
        </w:rPr>
        <w:t>המלצות</w:t>
      </w:r>
      <w:r w:rsidRPr="00E9261A">
        <w:rPr>
          <w:rtl/>
        </w:rPr>
        <w:t xml:space="preserve">) </w:t>
      </w:r>
      <w:r w:rsidRPr="00E9261A">
        <w:rPr>
          <w:rFonts w:hint="eastAsia"/>
          <w:rtl/>
        </w:rPr>
        <w:t>שצורפו</w:t>
      </w:r>
      <w:r w:rsidRPr="00E9261A">
        <w:rPr>
          <w:rtl/>
        </w:rPr>
        <w:t xml:space="preserve"> </w:t>
      </w:r>
      <w:r w:rsidRPr="00E9261A">
        <w:rPr>
          <w:rFonts w:hint="eastAsia"/>
          <w:rtl/>
        </w:rPr>
        <w:t>להצעה</w:t>
      </w:r>
      <w:r w:rsidRPr="00E9261A">
        <w:rPr>
          <w:rtl/>
        </w:rPr>
        <w:t xml:space="preserve"> </w:t>
      </w:r>
      <w:r w:rsidRPr="00E9261A">
        <w:rPr>
          <w:rFonts w:hint="eastAsia"/>
          <w:rtl/>
        </w:rPr>
        <w:t>זו</w:t>
      </w:r>
      <w:r w:rsidRPr="00E9261A">
        <w:rPr>
          <w:rtl/>
        </w:rPr>
        <w:t xml:space="preserve">, </w:t>
      </w:r>
      <w:r w:rsidRPr="00E9261A">
        <w:rPr>
          <w:rFonts w:hint="eastAsia"/>
          <w:rtl/>
        </w:rPr>
        <w:t>ועל</w:t>
      </w:r>
      <w:r w:rsidRPr="00E9261A">
        <w:rPr>
          <w:rtl/>
        </w:rPr>
        <w:t xml:space="preserve"> </w:t>
      </w:r>
      <w:r w:rsidRPr="00E9261A">
        <w:rPr>
          <w:rFonts w:hint="eastAsia"/>
          <w:rtl/>
        </w:rPr>
        <w:t>אמות</w:t>
      </w:r>
      <w:r w:rsidRPr="00E9261A">
        <w:rPr>
          <w:rtl/>
        </w:rPr>
        <w:t xml:space="preserve"> </w:t>
      </w:r>
      <w:r w:rsidRPr="00E9261A">
        <w:rPr>
          <w:rFonts w:hint="eastAsia"/>
          <w:rtl/>
        </w:rPr>
        <w:t>המידה</w:t>
      </w:r>
      <w:r w:rsidRPr="00E9261A">
        <w:rPr>
          <w:rtl/>
        </w:rPr>
        <w:t xml:space="preserve"> </w:t>
      </w:r>
      <w:r w:rsidRPr="00E9261A">
        <w:rPr>
          <w:rFonts w:hint="eastAsia"/>
          <w:rtl/>
        </w:rPr>
        <w:t>כפי</w:t>
      </w:r>
      <w:r w:rsidRPr="00E9261A">
        <w:rPr>
          <w:rtl/>
        </w:rPr>
        <w:t xml:space="preserve"> </w:t>
      </w:r>
      <w:r w:rsidRPr="00E9261A">
        <w:rPr>
          <w:rFonts w:hint="eastAsia"/>
          <w:rtl/>
        </w:rPr>
        <w:t>שפורטו</w:t>
      </w:r>
      <w:r w:rsidRPr="00E9261A">
        <w:rPr>
          <w:rtl/>
        </w:rPr>
        <w:t xml:space="preserve"> </w:t>
      </w:r>
      <w:r w:rsidRPr="00E9261A">
        <w:rPr>
          <w:rFonts w:hint="eastAsia"/>
          <w:rtl/>
        </w:rPr>
        <w:t>במסמכי</w:t>
      </w:r>
      <w:r w:rsidRPr="00E9261A">
        <w:rPr>
          <w:rtl/>
        </w:rPr>
        <w:t xml:space="preserve"> </w:t>
      </w:r>
      <w:r w:rsidRPr="00E9261A">
        <w:rPr>
          <w:rFonts w:hint="eastAsia"/>
          <w:rtl/>
        </w:rPr>
        <w:t>המכרז</w:t>
      </w:r>
      <w:r w:rsidRPr="00E9261A">
        <w:rPr>
          <w:rtl/>
        </w:rPr>
        <w:t>.</w:t>
      </w:r>
    </w:p>
    <w:p w:rsidR="004A3EBA" w:rsidRDefault="004A3EBA" w:rsidP="004A3EBA">
      <w:pPr>
        <w:numPr>
          <w:ilvl w:val="1"/>
          <w:numId w:val="17"/>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אם</w:t>
      </w:r>
      <w:r w:rsidRPr="00E9261A">
        <w:rPr>
          <w:rtl/>
        </w:rPr>
        <w:t xml:space="preserve"> </w:t>
      </w:r>
      <w:r w:rsidRPr="00E9261A">
        <w:rPr>
          <w:rFonts w:hint="eastAsia"/>
          <w:rtl/>
        </w:rPr>
        <w:t>הצעת</w:t>
      </w:r>
      <w:r w:rsidRPr="00E9261A">
        <w:rPr>
          <w:rtl/>
        </w:rPr>
        <w:t xml:space="preserve"> </w:t>
      </w:r>
      <w:r w:rsidRPr="00E9261A">
        <w:rPr>
          <w:rFonts w:hint="eastAsia"/>
          <w:rtl/>
        </w:rPr>
        <w:t>המחיר</w:t>
      </w:r>
      <w:r w:rsidRPr="00E9261A">
        <w:rPr>
          <w:rtl/>
        </w:rPr>
        <w:t xml:space="preserve"> </w:t>
      </w:r>
      <w:r w:rsidRPr="00E9261A">
        <w:rPr>
          <w:rFonts w:hint="eastAsia"/>
          <w:rtl/>
        </w:rPr>
        <w:t>שלי</w:t>
      </w:r>
      <w:r w:rsidRPr="00E9261A">
        <w:rPr>
          <w:rtl/>
        </w:rPr>
        <w:t xml:space="preserve"> </w:t>
      </w:r>
      <w:r w:rsidRPr="00E9261A">
        <w:rPr>
          <w:rFonts w:hint="eastAsia"/>
          <w:rtl/>
        </w:rPr>
        <w:t>תהיה</w:t>
      </w:r>
      <w:r w:rsidRPr="00E9261A">
        <w:rPr>
          <w:rtl/>
        </w:rPr>
        <w:t xml:space="preserve"> </w:t>
      </w:r>
      <w:r w:rsidRPr="00E9261A">
        <w:rPr>
          <w:rFonts w:hint="eastAsia"/>
          <w:rtl/>
        </w:rPr>
        <w:t>בלתי</w:t>
      </w:r>
      <w:r w:rsidRPr="00E9261A">
        <w:rPr>
          <w:rtl/>
        </w:rPr>
        <w:t xml:space="preserve"> </w:t>
      </w:r>
      <w:r w:rsidRPr="00E9261A">
        <w:rPr>
          <w:rFonts w:hint="eastAsia"/>
          <w:rtl/>
        </w:rPr>
        <w:t>סבירה</w:t>
      </w:r>
      <w:r w:rsidRPr="00E9261A">
        <w:rPr>
          <w:rtl/>
        </w:rPr>
        <w:t xml:space="preserve">, </w:t>
      </w:r>
      <w:r w:rsidRPr="00E9261A">
        <w:rPr>
          <w:rFonts w:hint="eastAsia"/>
          <w:rtl/>
        </w:rPr>
        <w:t>יהא</w:t>
      </w:r>
      <w:r w:rsidRPr="00E9261A">
        <w:rPr>
          <w:rtl/>
        </w:rPr>
        <w:t xml:space="preserve"> </w:t>
      </w:r>
      <w:r w:rsidRPr="00E9261A">
        <w:rPr>
          <w:rFonts w:hint="eastAsia"/>
          <w:rtl/>
        </w:rPr>
        <w:t>המזמין</w:t>
      </w:r>
      <w:r w:rsidRPr="00E9261A">
        <w:rPr>
          <w:rtl/>
        </w:rPr>
        <w:t xml:space="preserve"> </w:t>
      </w:r>
      <w:r w:rsidRPr="00E9261A">
        <w:rPr>
          <w:rFonts w:hint="eastAsia"/>
          <w:rtl/>
        </w:rPr>
        <w:t>רשאי</w:t>
      </w:r>
      <w:r w:rsidRPr="00E9261A">
        <w:rPr>
          <w:rtl/>
        </w:rPr>
        <w:t xml:space="preserve"> </w:t>
      </w:r>
      <w:r w:rsidRPr="00E9261A">
        <w:rPr>
          <w:rFonts w:hint="eastAsia"/>
          <w:rtl/>
        </w:rPr>
        <w:t>לדחות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w:t>
      </w:r>
    </w:p>
    <w:p w:rsidR="004A3EBA" w:rsidRDefault="004A3EBA" w:rsidP="00EC0562">
      <w:pPr>
        <w:numPr>
          <w:ilvl w:val="1"/>
          <w:numId w:val="17"/>
        </w:numPr>
        <w:tabs>
          <w:tab w:val="right" w:pos="729"/>
        </w:tabs>
        <w:ind w:left="729"/>
      </w:pPr>
      <w:r w:rsidRPr="00E9261A">
        <w:rPr>
          <w:rFonts w:hint="cs"/>
          <w:rtl/>
        </w:rPr>
        <w:t xml:space="preserve">על </w:t>
      </w:r>
      <w:r>
        <w:rPr>
          <w:rFonts w:hint="cs"/>
          <w:rtl/>
        </w:rPr>
        <w:t>המציע</w:t>
      </w:r>
      <w:r w:rsidRPr="00E9261A">
        <w:rPr>
          <w:rFonts w:hint="cs"/>
          <w:rtl/>
        </w:rPr>
        <w:t xml:space="preserve"> לנקוב ב</w:t>
      </w:r>
      <w:r>
        <w:rPr>
          <w:rFonts w:hint="cs"/>
          <w:rtl/>
        </w:rPr>
        <w:t>מחיר</w:t>
      </w:r>
      <w:r w:rsidRPr="00E9261A">
        <w:rPr>
          <w:rFonts w:hint="cs"/>
          <w:rtl/>
        </w:rPr>
        <w:t xml:space="preserve"> עבור </w:t>
      </w:r>
      <w:r>
        <w:rPr>
          <w:rFonts w:hint="cs"/>
          <w:rtl/>
        </w:rPr>
        <w:t xml:space="preserve">המחקר כולו, כמשמעותו בסעיף </w:t>
      </w:r>
      <w:r w:rsidR="007C7AA6">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Ref360455772 \r \h</w:instrText>
      </w:r>
      <w:r>
        <w:rPr>
          <w:rtl/>
        </w:rPr>
        <w:instrText xml:space="preserve"> </w:instrText>
      </w:r>
      <w:r w:rsidR="007C7AA6">
        <w:rPr>
          <w:rtl/>
        </w:rPr>
      </w:r>
      <w:r w:rsidR="007C7AA6">
        <w:rPr>
          <w:rtl/>
        </w:rPr>
        <w:fldChar w:fldCharType="separate"/>
      </w:r>
      <w:r w:rsidR="00C82285">
        <w:rPr>
          <w:rFonts w:hint="cs"/>
          <w:rtl/>
        </w:rPr>
        <w:t>שגיאה! מקור ההפניה לא נמצא.</w:t>
      </w:r>
      <w:r w:rsidR="007C7AA6">
        <w:rPr>
          <w:rtl/>
        </w:rPr>
        <w:fldChar w:fldCharType="end"/>
      </w:r>
      <w:r w:rsidR="007C7AA6">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Ref372195091 \r \h</w:instrText>
      </w:r>
      <w:r>
        <w:rPr>
          <w:rtl/>
        </w:rPr>
        <w:instrText xml:space="preserve"> </w:instrText>
      </w:r>
      <w:r w:rsidR="007C7AA6">
        <w:rPr>
          <w:rtl/>
        </w:rPr>
      </w:r>
      <w:r w:rsidR="007C7AA6">
        <w:rPr>
          <w:rtl/>
        </w:rPr>
        <w:fldChar w:fldCharType="separate"/>
      </w:r>
      <w:r w:rsidR="00C82285">
        <w:rPr>
          <w:cs/>
        </w:rPr>
        <w:t>‎</w:t>
      </w:r>
      <w:r w:rsidR="00C82285">
        <w:t>10.3</w:t>
      </w:r>
      <w:r w:rsidR="007C7AA6">
        <w:rPr>
          <w:rtl/>
        </w:rPr>
        <w:fldChar w:fldCharType="end"/>
      </w:r>
      <w:r>
        <w:rPr>
          <w:rFonts w:hint="cs"/>
          <w:rtl/>
        </w:rPr>
        <w:t xml:space="preserve"> למכרז</w:t>
      </w:r>
      <w:r w:rsidRPr="00E9261A">
        <w:rPr>
          <w:rFonts w:hint="cs"/>
          <w:rtl/>
        </w:rPr>
        <w:t>.</w:t>
      </w:r>
    </w:p>
    <w:p w:rsidR="001B1C35" w:rsidRPr="005B4C55" w:rsidRDefault="001B1C35" w:rsidP="000A2F7C">
      <w:pPr>
        <w:numPr>
          <w:ilvl w:val="1"/>
          <w:numId w:val="17"/>
        </w:numPr>
        <w:tabs>
          <w:tab w:val="right" w:pos="729"/>
        </w:tabs>
        <w:ind w:left="729"/>
        <w:rPr>
          <w:b/>
          <w:bCs/>
        </w:rPr>
      </w:pPr>
      <w:r w:rsidRPr="005B4C55">
        <w:rPr>
          <w:rFonts w:hint="eastAsia"/>
          <w:b/>
          <w:bCs/>
          <w:rtl/>
        </w:rPr>
        <w:t>כאמור</w:t>
      </w:r>
      <w:r w:rsidRPr="005B4C55">
        <w:rPr>
          <w:b/>
          <w:bCs/>
          <w:rtl/>
        </w:rPr>
        <w:t xml:space="preserve"> בסעיף </w:t>
      </w:r>
      <w:r w:rsidR="00FA5F4D">
        <w:fldChar w:fldCharType="begin"/>
      </w:r>
      <w:r w:rsidR="00FA5F4D">
        <w:instrText xml:space="preserve"> REF _Ref373922832 \r \h  \* MERGEFORMAT </w:instrText>
      </w:r>
      <w:r w:rsidR="00FA5F4D">
        <w:fldChar w:fldCharType="separate"/>
      </w:r>
      <w:r w:rsidR="00C82285" w:rsidRPr="00C82285">
        <w:rPr>
          <w:b/>
          <w:bCs/>
          <w:cs/>
        </w:rPr>
        <w:t>‎</w:t>
      </w:r>
      <w:r w:rsidR="00C82285" w:rsidRPr="00C82285">
        <w:rPr>
          <w:b/>
          <w:bCs/>
        </w:rPr>
        <w:t>10.3.8</w:t>
      </w:r>
      <w:r w:rsidR="00FA5F4D">
        <w:fldChar w:fldCharType="end"/>
      </w:r>
      <w:r w:rsidRPr="005B4C55">
        <w:rPr>
          <w:b/>
          <w:bCs/>
          <w:rtl/>
        </w:rPr>
        <w:t xml:space="preserve"> למכרז, המחיר המוצע לא יעלה על סכום של </w:t>
      </w:r>
      <w:r w:rsidRPr="000A2F7C">
        <w:rPr>
          <w:b/>
          <w:bCs/>
          <w:u w:val="single"/>
          <w:rtl/>
        </w:rPr>
        <w:t>320,000 ₪</w:t>
      </w:r>
      <w:r w:rsidRPr="005B4C55">
        <w:rPr>
          <w:b/>
          <w:bCs/>
          <w:u w:val="single"/>
          <w:rtl/>
        </w:rPr>
        <w:t xml:space="preserve"> לא</w:t>
      </w:r>
      <w:r>
        <w:rPr>
          <w:rFonts w:hint="cs"/>
          <w:b/>
          <w:bCs/>
          <w:u w:val="single"/>
          <w:rtl/>
        </w:rPr>
        <w:t xml:space="preserve"> כולל</w:t>
      </w:r>
      <w:r w:rsidRPr="005B4C55">
        <w:rPr>
          <w:b/>
          <w:bCs/>
          <w:u w:val="single"/>
          <w:rtl/>
        </w:rPr>
        <w:t xml:space="preserve"> מע"מ</w:t>
      </w:r>
      <w:r w:rsidRPr="005B4C55">
        <w:rPr>
          <w:b/>
          <w:bCs/>
          <w:rtl/>
        </w:rPr>
        <w:t>. הצעת מחיר שתחרוג מסכום זה תיפסל.</w:t>
      </w:r>
    </w:p>
    <w:p w:rsidR="004A3EBA" w:rsidRDefault="004A3EBA" w:rsidP="004A3EBA">
      <w:pPr>
        <w:numPr>
          <w:ilvl w:val="1"/>
          <w:numId w:val="17"/>
        </w:numPr>
        <w:tabs>
          <w:tab w:val="right" w:pos="729"/>
        </w:tabs>
        <w:ind w:left="729"/>
        <w:rPr>
          <w:b/>
          <w:bCs/>
        </w:rPr>
      </w:pPr>
      <w:r w:rsidRPr="00E9261A">
        <w:rPr>
          <w:rFonts w:hint="cs"/>
          <w:b/>
          <w:bCs/>
          <w:rtl/>
        </w:rPr>
        <w:t>על המציע לקחת בחשבון כי השוואת המחירים בין המציעים כוללת מס ערך מוסף.</w:t>
      </w:r>
    </w:p>
    <w:p w:rsidR="004A3EBA" w:rsidRDefault="004A3EBA" w:rsidP="004A3EBA">
      <w:pPr>
        <w:tabs>
          <w:tab w:val="right" w:pos="729"/>
        </w:tabs>
        <w:ind w:left="729"/>
        <w:rPr>
          <w:b/>
          <w:bCs/>
        </w:rPr>
      </w:pPr>
    </w:p>
    <w:p w:rsidR="004A3EBA" w:rsidRPr="00E9261A" w:rsidRDefault="004A3EBA" w:rsidP="004A3EBA">
      <w:pPr>
        <w:numPr>
          <w:ilvl w:val="0"/>
          <w:numId w:val="17"/>
        </w:numPr>
        <w:ind w:left="360"/>
        <w:rPr>
          <w:b/>
          <w:bCs/>
          <w:u w:val="single"/>
          <w:rtl/>
        </w:rPr>
      </w:pPr>
      <w:r w:rsidRPr="00E9261A">
        <w:rPr>
          <w:rFonts w:hint="cs"/>
          <w:b/>
          <w:bCs/>
          <w:u w:val="single"/>
          <w:rtl/>
        </w:rPr>
        <w:t>הצעת המחיר:</w:t>
      </w:r>
    </w:p>
    <w:p w:rsidR="004A3EBA" w:rsidRDefault="004A3EBA" w:rsidP="004A3EBA">
      <w:pPr>
        <w:ind w:left="720"/>
        <w:rPr>
          <w:b/>
          <w:bCs/>
          <w:sz w:val="28"/>
          <w:szCs w:val="28"/>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268"/>
        <w:gridCol w:w="2054"/>
        <w:gridCol w:w="2297"/>
      </w:tblGrid>
      <w:tr w:rsidR="004A3EBA" w:rsidTr="00EA59F1">
        <w:trPr>
          <w:trHeight w:val="435"/>
          <w:jc w:val="center"/>
        </w:trPr>
        <w:tc>
          <w:tcPr>
            <w:tcW w:w="6619" w:type="dxa"/>
            <w:gridSpan w:val="3"/>
            <w:tcBorders>
              <w:top w:val="single" w:sz="12" w:space="0" w:color="auto"/>
              <w:left w:val="single" w:sz="12" w:space="0" w:color="auto"/>
              <w:bottom w:val="single" w:sz="4" w:space="0" w:color="auto"/>
              <w:right w:val="single" w:sz="12" w:space="0" w:color="auto"/>
            </w:tcBorders>
            <w:shd w:val="clear" w:color="auto" w:fill="D9D9D9"/>
          </w:tcPr>
          <w:p w:rsidR="004A3EBA" w:rsidRDefault="00A72C03" w:rsidP="00A72C03">
            <w:pPr>
              <w:spacing w:before="100" w:after="100"/>
              <w:jc w:val="center"/>
              <w:rPr>
                <w:b/>
                <w:bCs/>
                <w:sz w:val="28"/>
                <w:szCs w:val="28"/>
              </w:rPr>
            </w:pPr>
            <w:r>
              <w:rPr>
                <w:rFonts w:hint="cs"/>
                <w:b/>
                <w:bCs/>
                <w:sz w:val="28"/>
                <w:szCs w:val="28"/>
                <w:rtl/>
              </w:rPr>
              <w:t xml:space="preserve">הצעה עבור כלל </w:t>
            </w:r>
            <w:r w:rsidR="00C1224F">
              <w:rPr>
                <w:rFonts w:hint="cs"/>
                <w:b/>
                <w:bCs/>
                <w:sz w:val="28"/>
                <w:szCs w:val="28"/>
                <w:rtl/>
              </w:rPr>
              <w:t>המחקר</w:t>
            </w:r>
            <w:r>
              <w:rPr>
                <w:rFonts w:hint="cs"/>
                <w:b/>
                <w:bCs/>
                <w:sz w:val="28"/>
                <w:szCs w:val="28"/>
                <w:rtl/>
              </w:rPr>
              <w:t xml:space="preserve"> והשירותים המבוקשים</w:t>
            </w:r>
            <w:r w:rsidR="00C1224F">
              <w:rPr>
                <w:rFonts w:hint="cs"/>
                <w:b/>
                <w:bCs/>
                <w:sz w:val="28"/>
                <w:szCs w:val="28"/>
                <w:rtl/>
              </w:rPr>
              <w:t xml:space="preserve"> </w:t>
            </w:r>
            <w:r w:rsidR="004A3EBA">
              <w:rPr>
                <w:rFonts w:hint="cs"/>
                <w:b/>
                <w:bCs/>
                <w:sz w:val="28"/>
                <w:szCs w:val="28"/>
                <w:rtl/>
              </w:rPr>
              <w:t xml:space="preserve">₪ </w:t>
            </w:r>
          </w:p>
        </w:tc>
      </w:tr>
      <w:tr w:rsidR="00E67685" w:rsidTr="00EC0562">
        <w:trPr>
          <w:trHeight w:val="352"/>
          <w:jc w:val="center"/>
        </w:trPr>
        <w:tc>
          <w:tcPr>
            <w:tcW w:w="2268" w:type="dxa"/>
            <w:tcBorders>
              <w:top w:val="single" w:sz="4" w:space="0" w:color="auto"/>
              <w:left w:val="single" w:sz="12" w:space="0" w:color="auto"/>
              <w:bottom w:val="single" w:sz="18" w:space="0" w:color="auto"/>
            </w:tcBorders>
            <w:shd w:val="pct5" w:color="auto" w:fill="auto"/>
          </w:tcPr>
          <w:p w:rsidR="004A3EBA" w:rsidRDefault="004A3EBA" w:rsidP="00EC0562">
            <w:pPr>
              <w:spacing w:before="100" w:after="100"/>
              <w:jc w:val="center"/>
              <w:rPr>
                <w:b/>
                <w:bCs/>
                <w:sz w:val="28"/>
                <w:szCs w:val="28"/>
                <w:rtl/>
              </w:rPr>
            </w:pPr>
            <w:r>
              <w:rPr>
                <w:rFonts w:hint="cs"/>
                <w:b/>
                <w:bCs/>
                <w:sz w:val="28"/>
                <w:szCs w:val="28"/>
                <w:rtl/>
              </w:rPr>
              <w:t>לא כולל מע"מ</w:t>
            </w:r>
          </w:p>
        </w:tc>
        <w:tc>
          <w:tcPr>
            <w:tcW w:w="2054" w:type="dxa"/>
            <w:tcBorders>
              <w:top w:val="single" w:sz="4" w:space="0" w:color="auto"/>
              <w:bottom w:val="single" w:sz="18" w:space="0" w:color="auto"/>
            </w:tcBorders>
            <w:shd w:val="pct5" w:color="auto" w:fill="auto"/>
          </w:tcPr>
          <w:p w:rsidR="004A3EBA" w:rsidRDefault="004A3EBA" w:rsidP="00EC0562">
            <w:pPr>
              <w:spacing w:before="100" w:after="100"/>
              <w:jc w:val="center"/>
              <w:rPr>
                <w:b/>
                <w:bCs/>
                <w:sz w:val="28"/>
                <w:szCs w:val="28"/>
                <w:rtl/>
              </w:rPr>
            </w:pPr>
            <w:r>
              <w:rPr>
                <w:rFonts w:hint="cs"/>
                <w:b/>
                <w:bCs/>
                <w:sz w:val="28"/>
                <w:szCs w:val="28"/>
                <w:rtl/>
              </w:rPr>
              <w:t>מע"מ (18%)</w:t>
            </w:r>
          </w:p>
        </w:tc>
        <w:tc>
          <w:tcPr>
            <w:tcW w:w="2297" w:type="dxa"/>
            <w:tcBorders>
              <w:top w:val="single" w:sz="4" w:space="0" w:color="auto"/>
              <w:bottom w:val="single" w:sz="18" w:space="0" w:color="auto"/>
              <w:right w:val="single" w:sz="12" w:space="0" w:color="auto"/>
            </w:tcBorders>
            <w:shd w:val="pct5" w:color="auto" w:fill="auto"/>
          </w:tcPr>
          <w:p w:rsidR="004A3EBA" w:rsidRDefault="004A3EBA" w:rsidP="00EC0562">
            <w:pPr>
              <w:spacing w:before="100" w:after="100"/>
              <w:jc w:val="center"/>
              <w:rPr>
                <w:b/>
                <w:bCs/>
                <w:sz w:val="28"/>
                <w:szCs w:val="28"/>
                <w:rtl/>
              </w:rPr>
            </w:pPr>
            <w:r>
              <w:rPr>
                <w:rFonts w:hint="cs"/>
                <w:b/>
                <w:bCs/>
                <w:sz w:val="28"/>
                <w:szCs w:val="28"/>
                <w:rtl/>
              </w:rPr>
              <w:t>כולל מע"מ*</w:t>
            </w:r>
          </w:p>
        </w:tc>
      </w:tr>
      <w:tr w:rsidR="004A3EBA" w:rsidTr="00EA59F1">
        <w:trPr>
          <w:trHeight w:val="402"/>
          <w:jc w:val="center"/>
        </w:trPr>
        <w:tc>
          <w:tcPr>
            <w:tcW w:w="2268" w:type="dxa"/>
            <w:tcBorders>
              <w:top w:val="single" w:sz="18" w:space="0" w:color="auto"/>
              <w:left w:val="single" w:sz="12" w:space="0" w:color="auto"/>
              <w:bottom w:val="single" w:sz="12" w:space="0" w:color="auto"/>
            </w:tcBorders>
          </w:tcPr>
          <w:p w:rsidR="004A3EBA" w:rsidRDefault="004A3EBA" w:rsidP="00EC0562">
            <w:pPr>
              <w:spacing w:before="100" w:after="100"/>
              <w:rPr>
                <w:b/>
                <w:bCs/>
                <w:sz w:val="28"/>
                <w:szCs w:val="28"/>
              </w:rPr>
            </w:pPr>
          </w:p>
        </w:tc>
        <w:tc>
          <w:tcPr>
            <w:tcW w:w="2054" w:type="dxa"/>
            <w:tcBorders>
              <w:top w:val="single" w:sz="18" w:space="0" w:color="auto"/>
              <w:bottom w:val="single" w:sz="12" w:space="0" w:color="auto"/>
            </w:tcBorders>
          </w:tcPr>
          <w:p w:rsidR="004A3EBA" w:rsidRDefault="004A3EBA" w:rsidP="00EC0562">
            <w:pPr>
              <w:spacing w:before="100" w:after="100"/>
              <w:rPr>
                <w:b/>
                <w:bCs/>
                <w:sz w:val="28"/>
                <w:szCs w:val="28"/>
              </w:rPr>
            </w:pPr>
          </w:p>
        </w:tc>
        <w:tc>
          <w:tcPr>
            <w:tcW w:w="2297" w:type="dxa"/>
            <w:tcBorders>
              <w:top w:val="single" w:sz="18" w:space="0" w:color="auto"/>
              <w:bottom w:val="single" w:sz="12" w:space="0" w:color="auto"/>
              <w:right w:val="single" w:sz="12" w:space="0" w:color="auto"/>
            </w:tcBorders>
          </w:tcPr>
          <w:p w:rsidR="004A3EBA" w:rsidRDefault="004A3EBA" w:rsidP="00EC0562">
            <w:pPr>
              <w:spacing w:before="100" w:after="100"/>
              <w:rPr>
                <w:b/>
                <w:bCs/>
                <w:sz w:val="28"/>
                <w:szCs w:val="28"/>
              </w:rPr>
            </w:pPr>
          </w:p>
        </w:tc>
      </w:tr>
    </w:tbl>
    <w:p w:rsidR="004A3EBA" w:rsidRDefault="004A3EBA" w:rsidP="004A3EBA">
      <w:pPr>
        <w:ind w:left="720"/>
        <w:rPr>
          <w:sz w:val="22"/>
          <w:szCs w:val="22"/>
          <w:rtl/>
        </w:rPr>
      </w:pPr>
    </w:p>
    <w:p w:rsidR="004A3EBA" w:rsidRPr="00946A1F" w:rsidRDefault="004A3EBA" w:rsidP="004A3EBA">
      <w:pPr>
        <w:ind w:left="720"/>
        <w:rPr>
          <w:b/>
          <w:bCs/>
          <w:sz w:val="32"/>
          <w:szCs w:val="32"/>
          <w:rtl/>
        </w:rPr>
      </w:pPr>
    </w:p>
    <w:p w:rsidR="004A3EBA" w:rsidRPr="00E3505C" w:rsidRDefault="004A3EBA" w:rsidP="004A3EBA">
      <w:pPr>
        <w:ind w:left="720"/>
        <w:rPr>
          <w:sz w:val="22"/>
          <w:szCs w:val="22"/>
          <w:rtl/>
        </w:rPr>
      </w:pPr>
    </w:p>
    <w:p w:rsidR="004A3EBA" w:rsidRDefault="004A3EBA" w:rsidP="004A3EBA">
      <w:pPr>
        <w:ind w:left="760"/>
        <w:jc w:val="center"/>
        <w:rPr>
          <w:rtl/>
        </w:rPr>
      </w:pPr>
      <w:r>
        <w:rPr>
          <w:rFonts w:hint="cs"/>
          <w:rtl/>
        </w:rPr>
        <w:t>* במידה והמציע פטור ממע"מ, יחושב המע"מ כאפס</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4A3EBA" w:rsidTr="00EA59F1">
        <w:tc>
          <w:tcPr>
            <w:tcW w:w="2181" w:type="dxa"/>
          </w:tcPr>
          <w:p w:rsidR="004A3EBA" w:rsidRDefault="004A3EBA" w:rsidP="00EC0562">
            <w:pPr>
              <w:rPr>
                <w:rtl/>
              </w:rPr>
            </w:pPr>
          </w:p>
          <w:p w:rsidR="004A3EBA" w:rsidRDefault="004A3EBA" w:rsidP="00EC0562"/>
        </w:tc>
        <w:tc>
          <w:tcPr>
            <w:tcW w:w="4056" w:type="dxa"/>
          </w:tcPr>
          <w:p w:rsidR="004A3EBA" w:rsidRDefault="004A3EBA" w:rsidP="00EC0562"/>
        </w:tc>
        <w:tc>
          <w:tcPr>
            <w:tcW w:w="3618" w:type="dxa"/>
          </w:tcPr>
          <w:p w:rsidR="004A3EBA" w:rsidRDefault="004A3EBA" w:rsidP="00EC0562"/>
        </w:tc>
      </w:tr>
      <w:tr w:rsidR="004A3EBA" w:rsidTr="00EA59F1">
        <w:tc>
          <w:tcPr>
            <w:tcW w:w="2181" w:type="dxa"/>
            <w:shd w:val="pct5" w:color="auto" w:fill="auto"/>
          </w:tcPr>
          <w:p w:rsidR="004A3EBA" w:rsidRDefault="004A3EBA" w:rsidP="00EC0562">
            <w:pPr>
              <w:jc w:val="center"/>
            </w:pPr>
            <w:r>
              <w:rPr>
                <w:rFonts w:hint="cs"/>
                <w:rtl/>
              </w:rPr>
              <w:t>תאריך</w:t>
            </w:r>
          </w:p>
        </w:tc>
        <w:tc>
          <w:tcPr>
            <w:tcW w:w="4056" w:type="dxa"/>
            <w:shd w:val="pct5" w:color="auto" w:fill="auto"/>
          </w:tcPr>
          <w:p w:rsidR="004A3EBA" w:rsidRDefault="004A3EBA" w:rsidP="00EC0562">
            <w:pPr>
              <w:jc w:val="center"/>
            </w:pPr>
            <w:r>
              <w:rPr>
                <w:rFonts w:hint="cs"/>
                <w:rtl/>
              </w:rPr>
              <w:t>שם מלא של החותם בשם המציע</w:t>
            </w:r>
          </w:p>
        </w:tc>
        <w:tc>
          <w:tcPr>
            <w:tcW w:w="3618" w:type="dxa"/>
            <w:shd w:val="pct5" w:color="auto" w:fill="auto"/>
          </w:tcPr>
          <w:p w:rsidR="004A3EBA" w:rsidRDefault="004A3EBA" w:rsidP="00EC0562">
            <w:pPr>
              <w:jc w:val="center"/>
            </w:pPr>
            <w:r>
              <w:rPr>
                <w:rFonts w:hint="cs"/>
                <w:rtl/>
              </w:rPr>
              <w:t>חתימה וחותמת המציע</w:t>
            </w:r>
          </w:p>
        </w:tc>
      </w:tr>
    </w:tbl>
    <w:p w:rsidR="004A3EBA" w:rsidRPr="00C3466B" w:rsidRDefault="004A3EBA" w:rsidP="008651B2">
      <w:pPr>
        <w:pStyle w:val="13"/>
        <w:bidi w:val="0"/>
        <w:outlineLvl w:val="0"/>
        <w:rPr>
          <w:rFonts w:cs="David"/>
          <w:rtl/>
        </w:rPr>
      </w:pPr>
      <w:r w:rsidRPr="007D2A18">
        <w:rPr>
          <w:rtl/>
        </w:rPr>
        <w:br w:type="page"/>
      </w:r>
      <w:bookmarkStart w:id="112" w:name="_Toc373412338"/>
    </w:p>
    <w:p w:rsidR="008651B2" w:rsidRPr="00655781" w:rsidRDefault="008651B2">
      <w:pPr>
        <w:pStyle w:val="13"/>
        <w:bidi w:val="0"/>
        <w:outlineLvl w:val="0"/>
        <w:rPr>
          <w:rFonts w:cs="David"/>
        </w:rPr>
      </w:pPr>
      <w:bookmarkStart w:id="113" w:name="_Toc374618610"/>
      <w:r w:rsidRPr="00655781">
        <w:rPr>
          <w:rFonts w:cs="David" w:hint="cs"/>
          <w:rtl/>
        </w:rPr>
        <w:lastRenderedPageBreak/>
        <w:t>חלק ג' - הסכם אספקת השירותים</w:t>
      </w:r>
      <w:bookmarkEnd w:id="112"/>
      <w:bookmarkEnd w:id="113"/>
    </w:p>
    <w:p w:rsidR="008651B2" w:rsidRDefault="008651B2" w:rsidP="008651B2">
      <w:pPr>
        <w:jc w:val="center"/>
        <w:rPr>
          <w:b/>
          <w:bCs/>
          <w:rtl/>
        </w:rPr>
      </w:pPr>
    </w:p>
    <w:p w:rsidR="008651B2" w:rsidRPr="00655781" w:rsidRDefault="008651B2" w:rsidP="00063613">
      <w:pPr>
        <w:jc w:val="center"/>
        <w:rPr>
          <w:b/>
          <w:bCs/>
          <w:rtl/>
        </w:rPr>
      </w:pPr>
      <w:r w:rsidRPr="00EF4064">
        <w:rPr>
          <w:rFonts w:hint="cs"/>
          <w:b/>
          <w:bCs/>
          <w:highlight w:val="yellow"/>
          <w:rtl/>
        </w:rPr>
        <w:t>מכרז</w:t>
      </w:r>
      <w:r w:rsidRPr="00EF4064">
        <w:rPr>
          <w:b/>
          <w:bCs/>
          <w:highlight w:val="yellow"/>
          <w:rtl/>
        </w:rPr>
        <w:t xml:space="preserve"> </w:t>
      </w:r>
      <w:r w:rsidRPr="00EF4064">
        <w:rPr>
          <w:rFonts w:hint="cs"/>
          <w:b/>
          <w:bCs/>
          <w:highlight w:val="yellow"/>
          <w:rtl/>
        </w:rPr>
        <w:t>פומבי</w:t>
      </w:r>
      <w:r w:rsidRPr="00EF4064">
        <w:rPr>
          <w:b/>
          <w:bCs/>
          <w:highlight w:val="yellow"/>
          <w:rtl/>
        </w:rPr>
        <w:t xml:space="preserve"> </w:t>
      </w:r>
      <w:r w:rsidRPr="00EF4064">
        <w:rPr>
          <w:rFonts w:hint="cs"/>
          <w:b/>
          <w:bCs/>
          <w:highlight w:val="yellow"/>
          <w:rtl/>
        </w:rPr>
        <w:t>מס</w:t>
      </w:r>
      <w:r w:rsidRPr="00EF4064">
        <w:rPr>
          <w:b/>
          <w:bCs/>
          <w:highlight w:val="yellow"/>
          <w:rtl/>
        </w:rPr>
        <w:t xml:space="preserve">' </w:t>
      </w:r>
      <w:r w:rsidR="00063613">
        <w:rPr>
          <w:rFonts w:hint="cs"/>
          <w:b/>
          <w:bCs/>
          <w:rtl/>
        </w:rPr>
        <w:t>9/2013</w:t>
      </w:r>
    </w:p>
    <w:p w:rsidR="008651B2" w:rsidRDefault="008651B2" w:rsidP="00E779C9">
      <w:pPr>
        <w:pStyle w:val="13"/>
        <w:rPr>
          <w:rFonts w:cs="David"/>
          <w:rtl/>
        </w:rPr>
      </w:pPr>
      <w:bookmarkStart w:id="114" w:name="_Toc373166703"/>
      <w:bookmarkStart w:id="115" w:name="_Toc296193947"/>
      <w:r w:rsidRPr="00BD2918">
        <w:rPr>
          <w:rFonts w:ascii="Times New Roman" w:eastAsia="Times New Roman" w:hAnsi="Times New Roman" w:cs="David"/>
          <w:rtl/>
        </w:rPr>
        <w:t xml:space="preserve">לביצוע מחקר בנושא </w:t>
      </w:r>
      <w:r w:rsidR="00E779C9">
        <w:rPr>
          <w:rFonts w:ascii="Times New Roman" w:eastAsia="Times New Roman" w:hAnsi="Times New Roman" w:cs="David"/>
          <w:rtl/>
        </w:rPr>
        <w:t>'קידום המו"פ והחדשנות בפריפרי</w:t>
      </w:r>
      <w:bookmarkEnd w:id="114"/>
      <w:r w:rsidR="00E779C9">
        <w:rPr>
          <w:rFonts w:ascii="Times New Roman" w:eastAsia="Times New Roman" w:hAnsi="Times New Roman" w:cs="David" w:hint="cs"/>
          <w:rtl/>
        </w:rPr>
        <w:t>ה'</w:t>
      </w:r>
    </w:p>
    <w:bookmarkEnd w:id="115"/>
    <w:p w:rsidR="008651B2" w:rsidRDefault="008651B2" w:rsidP="008651B2">
      <w:pPr>
        <w:pStyle w:val="af5"/>
        <w:spacing w:before="120"/>
        <w:rPr>
          <w:rtl/>
        </w:rPr>
      </w:pPr>
    </w:p>
    <w:p w:rsidR="008651B2" w:rsidRPr="005055FE" w:rsidRDefault="008651B2" w:rsidP="008651B2">
      <w:pPr>
        <w:pStyle w:val="af5"/>
        <w:spacing w:before="120"/>
        <w:rPr>
          <w:rtl/>
        </w:rPr>
      </w:pPr>
      <w:r w:rsidRPr="005055FE">
        <w:rPr>
          <w:rtl/>
        </w:rPr>
        <w:t>הסכם</w:t>
      </w:r>
    </w:p>
    <w:p w:rsidR="008651B2" w:rsidRPr="005055FE" w:rsidRDefault="008651B2" w:rsidP="008651B2">
      <w:pPr>
        <w:pStyle w:val="af5"/>
        <w:spacing w:before="120"/>
        <w:rPr>
          <w:rtl/>
        </w:rPr>
      </w:pPr>
    </w:p>
    <w:p w:rsidR="008651B2" w:rsidRPr="005055FE" w:rsidRDefault="008651B2" w:rsidP="008651B2">
      <w:pPr>
        <w:pStyle w:val="af5"/>
        <w:spacing w:before="120"/>
        <w:rPr>
          <w:rtl/>
        </w:rPr>
      </w:pPr>
    </w:p>
    <w:p w:rsidR="008651B2" w:rsidRPr="005055FE" w:rsidRDefault="008651B2" w:rsidP="00EF4064">
      <w:pPr>
        <w:spacing w:before="120" w:after="120"/>
        <w:jc w:val="center"/>
        <w:rPr>
          <w:rtl/>
        </w:rPr>
      </w:pPr>
      <w:r w:rsidRPr="005055FE">
        <w:rPr>
          <w:rtl/>
        </w:rPr>
        <w:t xml:space="preserve">שנעשה ביום _____________  לחודש ________ </w:t>
      </w:r>
      <w:r>
        <w:rPr>
          <w:rFonts w:hint="cs"/>
          <w:rtl/>
        </w:rPr>
        <w:t xml:space="preserve"> בשנת </w:t>
      </w:r>
      <w:r w:rsidR="00EF4064">
        <w:rPr>
          <w:rFonts w:hint="cs"/>
          <w:rtl/>
        </w:rPr>
        <w:t>2014</w:t>
      </w:r>
    </w:p>
    <w:p w:rsidR="008651B2" w:rsidRPr="005055FE" w:rsidRDefault="008651B2" w:rsidP="00A72C03">
      <w:pPr>
        <w:jc w:val="center"/>
        <w:rPr>
          <w:rtl/>
        </w:rPr>
      </w:pPr>
      <w:bookmarkStart w:id="116" w:name="_Toc373166704"/>
      <w:r w:rsidRPr="005055FE">
        <w:rPr>
          <w:rtl/>
        </w:rPr>
        <w:t>בין</w:t>
      </w:r>
      <w:bookmarkEnd w:id="116"/>
    </w:p>
    <w:p w:rsidR="008651B2" w:rsidRPr="00381DC1" w:rsidRDefault="008651B2" w:rsidP="00EF4064">
      <w:pPr>
        <w:jc w:val="center"/>
        <w:rPr>
          <w:b/>
          <w:bCs/>
          <w:rtl/>
        </w:rPr>
      </w:pPr>
      <w:r w:rsidRPr="00381DC1">
        <w:rPr>
          <w:rFonts w:hint="eastAsia"/>
          <w:rtl/>
        </w:rPr>
        <w:t>ממשלת</w:t>
      </w:r>
      <w:r w:rsidRPr="00381DC1">
        <w:rPr>
          <w:rtl/>
        </w:rPr>
        <w:t xml:space="preserve"> </w:t>
      </w:r>
      <w:r w:rsidRPr="00381DC1">
        <w:rPr>
          <w:rFonts w:hint="eastAsia"/>
          <w:rtl/>
        </w:rPr>
        <w:t>ישראל</w:t>
      </w:r>
      <w:r w:rsidRPr="00381DC1">
        <w:rPr>
          <w:rtl/>
        </w:rPr>
        <w:t xml:space="preserve"> </w:t>
      </w:r>
      <w:r w:rsidRPr="00381DC1">
        <w:rPr>
          <w:rFonts w:hint="eastAsia"/>
          <w:rtl/>
        </w:rPr>
        <w:t>בשם</w:t>
      </w:r>
      <w:r w:rsidRPr="00381DC1">
        <w:rPr>
          <w:rtl/>
        </w:rPr>
        <w:t xml:space="preserve"> </w:t>
      </w:r>
      <w:r w:rsidRPr="00381DC1">
        <w:rPr>
          <w:rFonts w:hint="eastAsia"/>
          <w:rtl/>
        </w:rPr>
        <w:t>מדינת</w:t>
      </w:r>
      <w:r w:rsidRPr="00381DC1">
        <w:rPr>
          <w:rtl/>
        </w:rPr>
        <w:t xml:space="preserve"> </w:t>
      </w:r>
      <w:r w:rsidRPr="00381DC1">
        <w:rPr>
          <w:rFonts w:hint="eastAsia"/>
          <w:rtl/>
        </w:rPr>
        <w:t>ישראל</w:t>
      </w:r>
      <w:r w:rsidRPr="00381DC1">
        <w:rPr>
          <w:rtl/>
        </w:rPr>
        <w:t xml:space="preserve"> </w:t>
      </w:r>
      <w:r w:rsidRPr="00381DC1">
        <w:rPr>
          <w:rFonts w:hint="eastAsia"/>
          <w:rtl/>
        </w:rPr>
        <w:t>המיוצגת</w:t>
      </w:r>
      <w:r w:rsidRPr="00381DC1">
        <w:rPr>
          <w:rtl/>
        </w:rPr>
        <w:t xml:space="preserve"> </w:t>
      </w:r>
      <w:r w:rsidRPr="00381DC1">
        <w:rPr>
          <w:rFonts w:hint="eastAsia"/>
          <w:rtl/>
        </w:rPr>
        <w:t>למטרה</w:t>
      </w:r>
      <w:r w:rsidRPr="00381DC1">
        <w:rPr>
          <w:rtl/>
        </w:rPr>
        <w:t xml:space="preserve"> </w:t>
      </w:r>
      <w:r w:rsidRPr="00381DC1">
        <w:rPr>
          <w:rFonts w:hint="eastAsia"/>
          <w:rtl/>
        </w:rPr>
        <w:t>זו</w:t>
      </w:r>
      <w:r w:rsidRPr="00381DC1">
        <w:rPr>
          <w:rtl/>
        </w:rPr>
        <w:t xml:space="preserve"> </w:t>
      </w:r>
      <w:r w:rsidRPr="00381DC1">
        <w:rPr>
          <w:rFonts w:hint="eastAsia"/>
          <w:rtl/>
        </w:rPr>
        <w:t>ע</w:t>
      </w:r>
      <w:r w:rsidRPr="00381DC1">
        <w:rPr>
          <w:rtl/>
        </w:rPr>
        <w:t>"</w:t>
      </w:r>
      <w:r>
        <w:rPr>
          <w:rFonts w:hint="cs"/>
          <w:rtl/>
        </w:rPr>
        <w:t>י</w:t>
      </w:r>
      <w:r>
        <w:rPr>
          <w:rtl/>
        </w:rPr>
        <w:br/>
      </w:r>
      <w:r w:rsidRPr="00381DC1">
        <w:rPr>
          <w:rFonts w:hint="eastAsia"/>
          <w:rtl/>
        </w:rPr>
        <w:t>סמנכ</w:t>
      </w:r>
      <w:r w:rsidRPr="00381DC1">
        <w:rPr>
          <w:rtl/>
        </w:rPr>
        <w:t>"</w:t>
      </w:r>
      <w:r w:rsidRPr="00381DC1">
        <w:rPr>
          <w:rFonts w:hint="eastAsia"/>
          <w:rtl/>
        </w:rPr>
        <w:t>ל</w:t>
      </w:r>
      <w:r w:rsidRPr="00381DC1">
        <w:rPr>
          <w:rtl/>
        </w:rPr>
        <w:t xml:space="preserve"> </w:t>
      </w:r>
      <w:r w:rsidRPr="00381DC1">
        <w:rPr>
          <w:rFonts w:hint="eastAsia"/>
          <w:rtl/>
        </w:rPr>
        <w:t>וחשב</w:t>
      </w:r>
      <w:r w:rsidRPr="00381DC1">
        <w:rPr>
          <w:rtl/>
        </w:rPr>
        <w:t xml:space="preserve"> </w:t>
      </w:r>
      <w:r w:rsidRPr="00381DC1">
        <w:rPr>
          <w:rFonts w:hint="eastAsia"/>
          <w:rtl/>
        </w:rPr>
        <w:t>משרד</w:t>
      </w:r>
      <w:r w:rsidRPr="00381DC1">
        <w:rPr>
          <w:rtl/>
        </w:rPr>
        <w:t xml:space="preserve"> </w:t>
      </w:r>
      <w:r w:rsidRPr="00381DC1">
        <w:rPr>
          <w:rFonts w:hint="eastAsia"/>
          <w:rtl/>
        </w:rPr>
        <w:t>המדע</w:t>
      </w:r>
      <w:r>
        <w:rPr>
          <w:rFonts w:hint="cs"/>
          <w:rtl/>
        </w:rPr>
        <w:t>,</w:t>
      </w:r>
      <w:r w:rsidRPr="00381DC1">
        <w:rPr>
          <w:rtl/>
        </w:rPr>
        <w:t xml:space="preserve"> </w:t>
      </w:r>
      <w:r w:rsidRPr="00381DC1">
        <w:rPr>
          <w:rFonts w:hint="eastAsia"/>
          <w:rtl/>
        </w:rPr>
        <w:t>הטכנולוגיה</w:t>
      </w:r>
      <w:r w:rsidRPr="00381DC1">
        <w:rPr>
          <w:rtl/>
        </w:rPr>
        <w:t>,</w:t>
      </w:r>
      <w:r>
        <w:rPr>
          <w:rFonts w:hint="cs"/>
          <w:rtl/>
        </w:rPr>
        <w:t xml:space="preserve"> והחלל</w:t>
      </w:r>
      <w:r w:rsidRPr="00381DC1">
        <w:rPr>
          <w:rtl/>
        </w:rPr>
        <w:t xml:space="preserve"> </w:t>
      </w:r>
      <w:r w:rsidR="00EF4064" w:rsidRPr="00EF4064">
        <w:rPr>
          <w:rFonts w:hint="cs"/>
          <w:rtl/>
        </w:rPr>
        <w:t>על</w:t>
      </w:r>
      <w:r w:rsidR="00EF4064" w:rsidRPr="00EF4064">
        <w:rPr>
          <w:rtl/>
        </w:rPr>
        <w:t xml:space="preserve"> </w:t>
      </w:r>
      <w:r w:rsidR="00EF4064" w:rsidRPr="00EF4064">
        <w:rPr>
          <w:rFonts w:hint="cs"/>
          <w:rtl/>
        </w:rPr>
        <w:t>פי</w:t>
      </w:r>
      <w:r w:rsidR="00EF4064" w:rsidRPr="00EF4064">
        <w:rPr>
          <w:rtl/>
        </w:rPr>
        <w:t xml:space="preserve"> </w:t>
      </w:r>
      <w:r w:rsidR="00EF4064" w:rsidRPr="00EF4064">
        <w:rPr>
          <w:rFonts w:hint="cs"/>
          <w:rtl/>
        </w:rPr>
        <w:t>הרשאות</w:t>
      </w:r>
      <w:r w:rsidR="00EF4064" w:rsidRPr="00EF4064">
        <w:rPr>
          <w:rtl/>
        </w:rPr>
        <w:t xml:space="preserve"> </w:t>
      </w:r>
      <w:r w:rsidR="00EF4064" w:rsidRPr="00EF4064">
        <w:rPr>
          <w:rFonts w:hint="cs"/>
          <w:rtl/>
        </w:rPr>
        <w:t>שפורסמו</w:t>
      </w:r>
      <w:r w:rsidR="00EF4064" w:rsidRPr="00EF4064">
        <w:rPr>
          <w:rtl/>
        </w:rPr>
        <w:t xml:space="preserve"> </w:t>
      </w:r>
      <w:proofErr w:type="spellStart"/>
      <w:r w:rsidR="00EF4064" w:rsidRPr="00EF4064">
        <w:rPr>
          <w:rtl/>
        </w:rPr>
        <w:t>בי</w:t>
      </w:r>
      <w:r w:rsidR="00EF4064" w:rsidRPr="00EF4064">
        <w:rPr>
          <w:rFonts w:hint="cs"/>
          <w:rtl/>
        </w:rPr>
        <w:t>"</w:t>
      </w:r>
      <w:r w:rsidR="00EF4064" w:rsidRPr="00EF4064">
        <w:rPr>
          <w:rtl/>
        </w:rPr>
        <w:t>פ</w:t>
      </w:r>
      <w:proofErr w:type="spellEnd"/>
      <w:r w:rsidR="00EF4064" w:rsidRPr="00EF4064">
        <w:rPr>
          <w:rFonts w:hint="cs"/>
          <w:rtl/>
        </w:rPr>
        <w:t xml:space="preserve"> 5971</w:t>
      </w:r>
      <w:r w:rsidR="00EF4064" w:rsidRPr="00EF4064">
        <w:rPr>
          <w:rtl/>
        </w:rPr>
        <w:t xml:space="preserve"> תש</w:t>
      </w:r>
      <w:r w:rsidR="00EF4064" w:rsidRPr="00EF4064">
        <w:rPr>
          <w:rFonts w:hint="cs"/>
          <w:rtl/>
        </w:rPr>
        <w:t>ס</w:t>
      </w:r>
      <w:r w:rsidR="00EF4064" w:rsidRPr="00EF4064">
        <w:rPr>
          <w:rtl/>
        </w:rPr>
        <w:t>"</w:t>
      </w:r>
      <w:r w:rsidR="00EF4064" w:rsidRPr="00EF4064">
        <w:rPr>
          <w:rFonts w:hint="cs"/>
          <w:rtl/>
        </w:rPr>
        <w:t>ט,</w:t>
      </w:r>
      <w:r w:rsidR="00EF4064" w:rsidRPr="00EF4064">
        <w:rPr>
          <w:rtl/>
        </w:rPr>
        <w:t xml:space="preserve"> </w:t>
      </w:r>
      <w:r w:rsidR="00EF4064" w:rsidRPr="00EF4064">
        <w:rPr>
          <w:rFonts w:hint="cs"/>
          <w:rtl/>
        </w:rPr>
        <w:t>מתאריך 29.06.2009</w:t>
      </w:r>
      <w:r w:rsidR="00135079" w:rsidRPr="00655781">
        <w:rPr>
          <w:rtl/>
        </w:rPr>
        <w:t>.</w:t>
      </w:r>
      <w:r w:rsidR="00135079" w:rsidRPr="00655781">
        <w:rPr>
          <w:rFonts w:hint="cs"/>
          <w:rtl/>
        </w:rPr>
        <w:t xml:space="preserve"> </w:t>
      </w:r>
      <w:r w:rsidRPr="00381DC1">
        <w:rPr>
          <w:rFonts w:hint="eastAsia"/>
          <w:rtl/>
        </w:rPr>
        <w:t>שכתובתם</w:t>
      </w:r>
      <w:r w:rsidRPr="00381DC1">
        <w:rPr>
          <w:rtl/>
        </w:rPr>
        <w:t xml:space="preserve">: </w:t>
      </w:r>
      <w:r w:rsidRPr="00381DC1">
        <w:rPr>
          <w:rFonts w:hint="eastAsia"/>
          <w:rtl/>
        </w:rPr>
        <w:t>קרי</w:t>
      </w:r>
      <w:r w:rsidR="00135079">
        <w:rPr>
          <w:rFonts w:hint="cs"/>
          <w:rtl/>
        </w:rPr>
        <w:t>י</w:t>
      </w:r>
      <w:r w:rsidRPr="00381DC1">
        <w:rPr>
          <w:rFonts w:hint="eastAsia"/>
          <w:rtl/>
        </w:rPr>
        <w:t>ת</w:t>
      </w:r>
      <w:r w:rsidRPr="00381DC1">
        <w:rPr>
          <w:rtl/>
        </w:rPr>
        <w:t xml:space="preserve"> </w:t>
      </w:r>
      <w:r w:rsidRPr="00381DC1">
        <w:rPr>
          <w:rFonts w:hint="eastAsia"/>
          <w:rtl/>
        </w:rPr>
        <w:t>בגין</w:t>
      </w:r>
      <w:r w:rsidRPr="00381DC1">
        <w:rPr>
          <w:rtl/>
        </w:rPr>
        <w:t xml:space="preserve"> – </w:t>
      </w:r>
      <w:r w:rsidRPr="00381DC1">
        <w:rPr>
          <w:rFonts w:hint="eastAsia"/>
          <w:rtl/>
        </w:rPr>
        <w:t>קרי</w:t>
      </w:r>
      <w:r w:rsidR="00135079">
        <w:rPr>
          <w:rFonts w:hint="cs"/>
          <w:rtl/>
        </w:rPr>
        <w:t>י</w:t>
      </w:r>
      <w:r w:rsidRPr="00381DC1">
        <w:rPr>
          <w:rFonts w:hint="eastAsia"/>
          <w:rtl/>
        </w:rPr>
        <w:t>ת</w:t>
      </w:r>
      <w:r w:rsidRPr="00381DC1">
        <w:rPr>
          <w:rtl/>
        </w:rPr>
        <w:t xml:space="preserve"> </w:t>
      </w:r>
      <w:r w:rsidRPr="00381DC1">
        <w:rPr>
          <w:rFonts w:hint="eastAsia"/>
          <w:rtl/>
        </w:rPr>
        <w:t>הממשלה</w:t>
      </w:r>
      <w:r w:rsidRPr="00381DC1">
        <w:rPr>
          <w:rtl/>
        </w:rPr>
        <w:t xml:space="preserve"> (</w:t>
      </w:r>
      <w:r w:rsidRPr="00381DC1">
        <w:rPr>
          <w:rFonts w:hint="eastAsia"/>
          <w:rtl/>
        </w:rPr>
        <w:t>המזרחית</w:t>
      </w:r>
      <w:r w:rsidRPr="00381DC1">
        <w:rPr>
          <w:rtl/>
        </w:rPr>
        <w:t xml:space="preserve">), </w:t>
      </w:r>
      <w:r w:rsidRPr="00381DC1">
        <w:rPr>
          <w:rFonts w:hint="eastAsia"/>
          <w:rtl/>
        </w:rPr>
        <w:t>בניין</w:t>
      </w:r>
      <w:r w:rsidRPr="00381DC1">
        <w:rPr>
          <w:rtl/>
        </w:rPr>
        <w:t xml:space="preserve"> </w:t>
      </w:r>
      <w:r w:rsidRPr="00381DC1">
        <w:rPr>
          <w:rFonts w:hint="eastAsia"/>
          <w:rtl/>
        </w:rPr>
        <w:t>ג</w:t>
      </w:r>
      <w:r w:rsidRPr="00381DC1">
        <w:rPr>
          <w:rtl/>
        </w:rPr>
        <w:t xml:space="preserve">' </w:t>
      </w:r>
      <w:r w:rsidRPr="00381DC1">
        <w:rPr>
          <w:rFonts w:hint="eastAsia"/>
          <w:rtl/>
        </w:rPr>
        <w:t>ירושלים</w:t>
      </w:r>
      <w:r w:rsidRPr="00381DC1">
        <w:rPr>
          <w:rtl/>
        </w:rPr>
        <w:t xml:space="preserve"> (</w:t>
      </w:r>
      <w:r w:rsidRPr="00381DC1">
        <w:rPr>
          <w:rFonts w:hint="eastAsia"/>
          <w:b/>
          <w:bCs/>
          <w:rtl/>
        </w:rPr>
        <w:t>להלן</w:t>
      </w:r>
      <w:r w:rsidRPr="00381DC1">
        <w:rPr>
          <w:b/>
          <w:bCs/>
          <w:rtl/>
        </w:rPr>
        <w:t>- "</w:t>
      </w:r>
      <w:r w:rsidRPr="00381DC1">
        <w:rPr>
          <w:rFonts w:hint="eastAsia"/>
          <w:b/>
          <w:bCs/>
          <w:rtl/>
        </w:rPr>
        <w:t>המדינה</w:t>
      </w:r>
      <w:r w:rsidRPr="00381DC1">
        <w:rPr>
          <w:b/>
          <w:bCs/>
          <w:rtl/>
        </w:rPr>
        <w:t xml:space="preserve">" </w:t>
      </w:r>
      <w:r w:rsidRPr="00381DC1">
        <w:rPr>
          <w:rFonts w:hint="eastAsia"/>
          <w:b/>
          <w:bCs/>
          <w:rtl/>
        </w:rPr>
        <w:t>או</w:t>
      </w:r>
      <w:r w:rsidRPr="00381DC1">
        <w:rPr>
          <w:b/>
          <w:bCs/>
          <w:rtl/>
        </w:rPr>
        <w:t xml:space="preserve"> "</w:t>
      </w:r>
      <w:r w:rsidRPr="00381DC1">
        <w:rPr>
          <w:rFonts w:hint="eastAsia"/>
          <w:b/>
          <w:bCs/>
          <w:rtl/>
        </w:rPr>
        <w:t>המשרד</w:t>
      </w:r>
      <w:r w:rsidRPr="00381DC1">
        <w:rPr>
          <w:b/>
          <w:bCs/>
          <w:rtl/>
        </w:rPr>
        <w:t xml:space="preserve">")                                                                                                   </w:t>
      </w:r>
    </w:p>
    <w:p w:rsidR="008651B2" w:rsidRPr="00EC0562" w:rsidRDefault="008651B2" w:rsidP="00135079">
      <w:pPr>
        <w:spacing w:before="120"/>
        <w:jc w:val="right"/>
        <w:rPr>
          <w:rtl/>
        </w:rPr>
      </w:pPr>
      <w:bookmarkStart w:id="117" w:name="_Toc373166705"/>
      <w:r w:rsidRPr="00A72C03">
        <w:rPr>
          <w:b/>
          <w:bCs/>
          <w:rtl/>
        </w:rPr>
        <w:t>מצד אחד</w:t>
      </w:r>
      <w:bookmarkEnd w:id="117"/>
    </w:p>
    <w:p w:rsidR="008651B2" w:rsidRPr="00381DC1" w:rsidRDefault="008651B2" w:rsidP="008651B2">
      <w:pPr>
        <w:spacing w:line="240" w:lineRule="auto"/>
        <w:jc w:val="center"/>
        <w:rPr>
          <w:b/>
          <w:bCs/>
          <w:rtl/>
        </w:rPr>
      </w:pPr>
      <w:r w:rsidRPr="00381DC1">
        <w:rPr>
          <w:rFonts w:hint="eastAsia"/>
          <w:b/>
          <w:bCs/>
          <w:rtl/>
        </w:rPr>
        <w:t>לבין</w:t>
      </w:r>
    </w:p>
    <w:p w:rsidR="008651B2" w:rsidRPr="00381DC1" w:rsidRDefault="008651B2" w:rsidP="008651B2">
      <w:pPr>
        <w:spacing w:line="240" w:lineRule="auto"/>
        <w:ind w:left="71" w:right="-142" w:firstLine="13"/>
        <w:jc w:val="center"/>
        <w:rPr>
          <w:rtl/>
        </w:rPr>
      </w:pPr>
      <w:r w:rsidRPr="00381DC1">
        <w:rPr>
          <w:rtl/>
        </w:rPr>
        <w:t>_________________ (</w:t>
      </w:r>
      <w:r w:rsidRPr="00381DC1">
        <w:rPr>
          <w:rFonts w:hint="eastAsia"/>
          <w:rtl/>
        </w:rPr>
        <w:t>ח</w:t>
      </w:r>
      <w:r w:rsidRPr="00381DC1">
        <w:rPr>
          <w:rtl/>
        </w:rPr>
        <w:t>.</w:t>
      </w:r>
      <w:r w:rsidRPr="00381DC1">
        <w:rPr>
          <w:rFonts w:hint="eastAsia"/>
          <w:rtl/>
        </w:rPr>
        <w:t>פ</w:t>
      </w:r>
      <w:r w:rsidRPr="00381DC1">
        <w:rPr>
          <w:rtl/>
        </w:rPr>
        <w:t xml:space="preserve">. _________), </w:t>
      </w:r>
      <w:r w:rsidRPr="00381DC1">
        <w:rPr>
          <w:rFonts w:hint="eastAsia"/>
          <w:rtl/>
        </w:rPr>
        <w:t>שכתובתה</w:t>
      </w:r>
      <w:r w:rsidRPr="00381DC1">
        <w:rPr>
          <w:rtl/>
        </w:rPr>
        <w:t xml:space="preserve">: ________ </w:t>
      </w:r>
    </w:p>
    <w:p w:rsidR="008651B2" w:rsidRPr="00381DC1" w:rsidRDefault="008651B2" w:rsidP="008651B2">
      <w:pPr>
        <w:spacing w:line="240" w:lineRule="auto"/>
        <w:jc w:val="center"/>
        <w:rPr>
          <w:rtl/>
        </w:rPr>
      </w:pPr>
      <w:r w:rsidRPr="00381DC1">
        <w:rPr>
          <w:rFonts w:hint="eastAsia"/>
          <w:rtl/>
        </w:rPr>
        <w:t>באמצעות</w:t>
      </w:r>
      <w:r w:rsidRPr="00381DC1">
        <w:rPr>
          <w:rtl/>
        </w:rPr>
        <w:t xml:space="preserve"> </w:t>
      </w:r>
      <w:r w:rsidRPr="00381DC1">
        <w:rPr>
          <w:rFonts w:hint="eastAsia"/>
          <w:rtl/>
        </w:rPr>
        <w:t>מורשה</w:t>
      </w:r>
      <w:r w:rsidRPr="00381DC1">
        <w:rPr>
          <w:rtl/>
        </w:rPr>
        <w:t xml:space="preserve"> </w:t>
      </w:r>
      <w:r w:rsidRPr="00381DC1">
        <w:rPr>
          <w:rFonts w:hint="eastAsia"/>
          <w:rtl/>
        </w:rPr>
        <w:t>החתימה</w:t>
      </w:r>
      <w:r w:rsidRPr="00381DC1">
        <w:rPr>
          <w:rtl/>
        </w:rPr>
        <w:t xml:space="preserve"> </w:t>
      </w:r>
      <w:r w:rsidRPr="00381DC1">
        <w:rPr>
          <w:rFonts w:hint="eastAsia"/>
          <w:rtl/>
        </w:rPr>
        <w:t>המוסמך</w:t>
      </w:r>
      <w:r w:rsidRPr="00381DC1">
        <w:rPr>
          <w:rtl/>
        </w:rPr>
        <w:t xml:space="preserve"> </w:t>
      </w:r>
      <w:r w:rsidRPr="00381DC1">
        <w:rPr>
          <w:rFonts w:hint="eastAsia"/>
          <w:rtl/>
        </w:rPr>
        <w:t>לחתום</w:t>
      </w:r>
      <w:r w:rsidRPr="00381DC1">
        <w:rPr>
          <w:rtl/>
        </w:rPr>
        <w:t xml:space="preserve"> </w:t>
      </w:r>
      <w:r w:rsidRPr="00381DC1">
        <w:rPr>
          <w:rFonts w:hint="eastAsia"/>
          <w:rtl/>
        </w:rPr>
        <w:t>בשמה</w:t>
      </w:r>
      <w:r w:rsidRPr="00381DC1">
        <w:rPr>
          <w:rtl/>
        </w:rPr>
        <w:t xml:space="preserve"> _________ (</w:t>
      </w:r>
      <w:r w:rsidRPr="00381DC1">
        <w:rPr>
          <w:rFonts w:hint="eastAsia"/>
          <w:rtl/>
        </w:rPr>
        <w:t>ת</w:t>
      </w:r>
      <w:r w:rsidRPr="00381DC1">
        <w:rPr>
          <w:rtl/>
        </w:rPr>
        <w:t>.</w:t>
      </w:r>
      <w:r w:rsidRPr="00381DC1">
        <w:rPr>
          <w:rFonts w:hint="eastAsia"/>
          <w:rtl/>
        </w:rPr>
        <w:t>ז</w:t>
      </w:r>
      <w:r w:rsidRPr="00381DC1">
        <w:rPr>
          <w:rtl/>
        </w:rPr>
        <w:t xml:space="preserve">. _______) </w:t>
      </w:r>
    </w:p>
    <w:p w:rsidR="008651B2" w:rsidRPr="00381DC1" w:rsidRDefault="008651B2" w:rsidP="008651B2">
      <w:pPr>
        <w:spacing w:line="240" w:lineRule="auto"/>
        <w:jc w:val="center"/>
        <w:rPr>
          <w:b/>
          <w:bCs/>
          <w:rtl/>
        </w:rPr>
      </w:pPr>
      <w:r w:rsidRPr="00381DC1">
        <w:rPr>
          <w:b/>
          <w:bCs/>
          <w:rtl/>
        </w:rPr>
        <w:t>(</w:t>
      </w:r>
      <w:r w:rsidRPr="00381DC1">
        <w:rPr>
          <w:rFonts w:hint="eastAsia"/>
          <w:b/>
          <w:bCs/>
          <w:rtl/>
        </w:rPr>
        <w:t>להלן</w:t>
      </w:r>
      <w:r w:rsidRPr="00381DC1">
        <w:rPr>
          <w:b/>
          <w:bCs/>
          <w:rtl/>
        </w:rPr>
        <w:t xml:space="preserve">- </w:t>
      </w:r>
      <w:r w:rsidRPr="00381DC1">
        <w:rPr>
          <w:rFonts w:hint="eastAsia"/>
          <w:b/>
          <w:bCs/>
          <w:rtl/>
        </w:rPr>
        <w:t>הספק</w:t>
      </w:r>
      <w:r w:rsidRPr="00381DC1">
        <w:rPr>
          <w:b/>
          <w:bCs/>
          <w:rtl/>
        </w:rPr>
        <w:t>)</w:t>
      </w:r>
    </w:p>
    <w:p w:rsidR="008651B2" w:rsidRPr="00381DC1" w:rsidRDefault="008651B2" w:rsidP="008651B2">
      <w:pPr>
        <w:jc w:val="center"/>
        <w:rPr>
          <w:b/>
          <w:bCs/>
          <w:rtl/>
        </w:rPr>
      </w:pPr>
      <w:r w:rsidRPr="00381DC1">
        <w:rPr>
          <w:rtl/>
        </w:rPr>
        <w:t xml:space="preserve">                                                                                                                                     </w:t>
      </w:r>
      <w:r w:rsidR="00135079">
        <w:rPr>
          <w:rtl/>
        </w:rPr>
        <w:tab/>
      </w:r>
      <w:r w:rsidR="00135079">
        <w:rPr>
          <w:rtl/>
        </w:rPr>
        <w:tab/>
      </w:r>
      <w:r w:rsidR="00135079">
        <w:rPr>
          <w:rtl/>
        </w:rPr>
        <w:tab/>
      </w:r>
      <w:r w:rsidRPr="00381DC1">
        <w:rPr>
          <w:rtl/>
        </w:rPr>
        <w:t xml:space="preserve"> </w:t>
      </w:r>
      <w:r w:rsidRPr="00381DC1">
        <w:rPr>
          <w:rFonts w:hint="eastAsia"/>
          <w:b/>
          <w:bCs/>
          <w:rtl/>
        </w:rPr>
        <w:t>מצד</w:t>
      </w:r>
      <w:r w:rsidRPr="00381DC1">
        <w:rPr>
          <w:b/>
          <w:bCs/>
          <w:rtl/>
        </w:rPr>
        <w:t xml:space="preserve"> </w:t>
      </w:r>
      <w:r w:rsidRPr="00381DC1">
        <w:rPr>
          <w:rFonts w:hint="eastAsia"/>
          <w:b/>
          <w:bCs/>
          <w:rtl/>
        </w:rPr>
        <w:t>שני</w:t>
      </w:r>
    </w:p>
    <w:p w:rsidR="008651B2" w:rsidRPr="00381DC1" w:rsidRDefault="008651B2" w:rsidP="008651B2">
      <w:pPr>
        <w:jc w:val="center"/>
        <w:rPr>
          <w:b/>
          <w:bCs/>
          <w:rtl/>
        </w:rPr>
      </w:pPr>
    </w:p>
    <w:p w:rsidR="008651B2" w:rsidRPr="00381DC1" w:rsidRDefault="008651B2" w:rsidP="008651B2">
      <w:pPr>
        <w:pStyle w:val="aff6"/>
        <w:spacing w:line="360" w:lineRule="auto"/>
        <w:ind w:left="1440" w:hanging="1440"/>
        <w:jc w:val="left"/>
        <w:rPr>
          <w:rFonts w:ascii="Courier" w:hAnsi="Courier"/>
          <w:sz w:val="24"/>
          <w:szCs w:val="24"/>
          <w:rtl/>
        </w:rPr>
      </w:pPr>
      <w:r w:rsidRPr="00381DC1">
        <w:rPr>
          <w:sz w:val="24"/>
          <w:szCs w:val="24"/>
          <w:rtl/>
        </w:rPr>
        <w:t xml:space="preserve">  </w:t>
      </w:r>
    </w:p>
    <w:p w:rsidR="008651B2" w:rsidRPr="00381DC1" w:rsidRDefault="008651B2" w:rsidP="002E0CDB">
      <w:pPr>
        <w:ind w:left="851" w:hanging="851"/>
        <w:rPr>
          <w:rtl/>
        </w:rPr>
      </w:pPr>
      <w:r w:rsidRPr="00381DC1">
        <w:rPr>
          <w:rFonts w:hint="eastAsia"/>
          <w:b/>
          <w:bCs/>
          <w:rtl/>
        </w:rPr>
        <w:t>הואיל</w:t>
      </w:r>
      <w:r w:rsidRPr="00381DC1">
        <w:rPr>
          <w:b/>
          <w:bCs/>
          <w:rtl/>
        </w:rPr>
        <w:tab/>
      </w:r>
      <w:r w:rsidRPr="00381DC1">
        <w:rPr>
          <w:rFonts w:hint="eastAsia"/>
          <w:rtl/>
        </w:rPr>
        <w:t>והמשרד</w:t>
      </w:r>
      <w:r w:rsidRPr="00381DC1">
        <w:rPr>
          <w:rtl/>
        </w:rPr>
        <w:t xml:space="preserve"> </w:t>
      </w:r>
      <w:r w:rsidRPr="00381DC1">
        <w:rPr>
          <w:rFonts w:hint="eastAsia"/>
          <w:rtl/>
        </w:rPr>
        <w:t>מעוניין</w:t>
      </w:r>
      <w:r w:rsidRPr="00381DC1">
        <w:rPr>
          <w:rtl/>
        </w:rPr>
        <w:t xml:space="preserve"> </w:t>
      </w:r>
      <w:r w:rsidRPr="00381DC1">
        <w:rPr>
          <w:rFonts w:hint="eastAsia"/>
          <w:rtl/>
        </w:rPr>
        <w:t>להעסיק</w:t>
      </w:r>
      <w:r w:rsidRPr="00381DC1">
        <w:rPr>
          <w:rtl/>
        </w:rPr>
        <w:t xml:space="preserve"> </w:t>
      </w:r>
      <w:r w:rsidRPr="00381DC1">
        <w:rPr>
          <w:rFonts w:hint="eastAsia"/>
          <w:rtl/>
        </w:rPr>
        <w:t>את</w:t>
      </w:r>
      <w:r w:rsidRPr="00381DC1">
        <w:rPr>
          <w:rtl/>
        </w:rPr>
        <w:t xml:space="preserve"> </w:t>
      </w:r>
      <w:r w:rsidRPr="00381DC1">
        <w:rPr>
          <w:rFonts w:hint="eastAsia"/>
          <w:rtl/>
        </w:rPr>
        <w:t>הספק</w:t>
      </w:r>
      <w:r w:rsidRPr="00381DC1">
        <w:rPr>
          <w:rtl/>
        </w:rPr>
        <w:t xml:space="preserve"> </w:t>
      </w:r>
      <w:r w:rsidRPr="00381DC1">
        <w:rPr>
          <w:rFonts w:hint="eastAsia"/>
          <w:rtl/>
        </w:rPr>
        <w:t>לשם</w:t>
      </w:r>
      <w:r w:rsidRPr="00381DC1">
        <w:rPr>
          <w:rtl/>
        </w:rPr>
        <w:t xml:space="preserve"> </w:t>
      </w:r>
      <w:r w:rsidRPr="00381DC1">
        <w:rPr>
          <w:rFonts w:hint="eastAsia"/>
          <w:rtl/>
        </w:rPr>
        <w:t>קבלת</w:t>
      </w:r>
      <w:r w:rsidRPr="00381DC1">
        <w:rPr>
          <w:rtl/>
        </w:rPr>
        <w:t xml:space="preserve"> </w:t>
      </w:r>
      <w:r w:rsidRPr="00381DC1">
        <w:rPr>
          <w:rFonts w:hint="eastAsia"/>
          <w:rtl/>
        </w:rPr>
        <w:t>שירותים</w:t>
      </w:r>
      <w:r w:rsidRPr="00381DC1">
        <w:rPr>
          <w:rtl/>
        </w:rPr>
        <w:t xml:space="preserve"> </w:t>
      </w:r>
      <w:r w:rsidRPr="00BD2918">
        <w:rPr>
          <w:rtl/>
        </w:rPr>
        <w:t xml:space="preserve">לביצוע מחקר בנושא </w:t>
      </w:r>
      <w:r w:rsidR="00E779C9">
        <w:rPr>
          <w:rtl/>
        </w:rPr>
        <w:t>'קידום המו"פ והחדשנות בפריפריה'</w:t>
      </w:r>
      <w:r w:rsidRPr="00BD2918">
        <w:rPr>
          <w:rtl/>
        </w:rPr>
        <w:t xml:space="preserve"> </w:t>
      </w:r>
      <w:r w:rsidRPr="00381DC1">
        <w:rPr>
          <w:rtl/>
        </w:rPr>
        <w:t>(</w:t>
      </w:r>
      <w:r w:rsidRPr="00381DC1">
        <w:rPr>
          <w:rFonts w:hint="eastAsia"/>
          <w:rtl/>
        </w:rPr>
        <w:t>להלן</w:t>
      </w:r>
      <w:r w:rsidRPr="00381DC1">
        <w:rPr>
          <w:rtl/>
        </w:rPr>
        <w:t xml:space="preserve"> - </w:t>
      </w:r>
      <w:r w:rsidRPr="00381DC1">
        <w:rPr>
          <w:rFonts w:hint="eastAsia"/>
          <w:rtl/>
        </w:rPr>
        <w:t>הפרויקט</w:t>
      </w:r>
      <w:r w:rsidRPr="00381DC1">
        <w:rPr>
          <w:rtl/>
        </w:rPr>
        <w:t xml:space="preserve">, </w:t>
      </w:r>
      <w:r w:rsidRPr="00381DC1">
        <w:rPr>
          <w:rFonts w:hint="eastAsia"/>
          <w:rtl/>
        </w:rPr>
        <w:t>ביצוע</w:t>
      </w:r>
      <w:r w:rsidRPr="00381DC1">
        <w:rPr>
          <w:rtl/>
        </w:rPr>
        <w:t xml:space="preserve"> </w:t>
      </w:r>
      <w:r w:rsidRPr="00381DC1">
        <w:rPr>
          <w:rFonts w:hint="eastAsia"/>
          <w:rtl/>
        </w:rPr>
        <w:t>הפרויקט</w:t>
      </w:r>
      <w:r w:rsidRPr="00381DC1">
        <w:rPr>
          <w:rtl/>
        </w:rPr>
        <w:t xml:space="preserve"> </w:t>
      </w:r>
      <w:r w:rsidRPr="00381DC1">
        <w:rPr>
          <w:rFonts w:hint="eastAsia"/>
          <w:rtl/>
        </w:rPr>
        <w:t>על</w:t>
      </w:r>
      <w:r w:rsidRPr="00381DC1">
        <w:rPr>
          <w:rtl/>
        </w:rPr>
        <w:t xml:space="preserve"> </w:t>
      </w:r>
      <w:r w:rsidRPr="00381DC1">
        <w:rPr>
          <w:rFonts w:hint="eastAsia"/>
          <w:rtl/>
        </w:rPr>
        <w:t>כל</w:t>
      </w:r>
      <w:r w:rsidRPr="00381DC1">
        <w:rPr>
          <w:rtl/>
        </w:rPr>
        <w:t xml:space="preserve"> </w:t>
      </w:r>
      <w:r w:rsidRPr="00381DC1">
        <w:rPr>
          <w:rFonts w:hint="eastAsia"/>
          <w:rtl/>
        </w:rPr>
        <w:t>הכלול</w:t>
      </w:r>
      <w:r w:rsidRPr="00381DC1">
        <w:rPr>
          <w:rtl/>
        </w:rPr>
        <w:t xml:space="preserve"> </w:t>
      </w:r>
      <w:r w:rsidRPr="00381DC1">
        <w:rPr>
          <w:rFonts w:hint="eastAsia"/>
          <w:rtl/>
        </w:rPr>
        <w:t>בו</w:t>
      </w:r>
      <w:r w:rsidRPr="00381DC1">
        <w:rPr>
          <w:rtl/>
        </w:rPr>
        <w:t xml:space="preserve"> </w:t>
      </w:r>
      <w:r w:rsidRPr="00381DC1">
        <w:rPr>
          <w:rFonts w:hint="eastAsia"/>
          <w:rtl/>
        </w:rPr>
        <w:t>ייקרא</w:t>
      </w:r>
      <w:r w:rsidRPr="00381DC1">
        <w:rPr>
          <w:rtl/>
        </w:rPr>
        <w:t xml:space="preserve"> </w:t>
      </w:r>
      <w:r w:rsidRPr="00381DC1">
        <w:rPr>
          <w:rFonts w:hint="eastAsia"/>
          <w:rtl/>
        </w:rPr>
        <w:t>להלן</w:t>
      </w:r>
      <w:r w:rsidRPr="00381DC1">
        <w:rPr>
          <w:rtl/>
        </w:rPr>
        <w:t xml:space="preserve"> - </w:t>
      </w:r>
      <w:r w:rsidRPr="00381DC1">
        <w:rPr>
          <w:rFonts w:hint="eastAsia"/>
          <w:rtl/>
        </w:rPr>
        <w:t>השירותים</w:t>
      </w:r>
      <w:r w:rsidRPr="00381DC1">
        <w:rPr>
          <w:rtl/>
        </w:rPr>
        <w:t>);</w:t>
      </w:r>
    </w:p>
    <w:p w:rsidR="008651B2" w:rsidRPr="00381DC1" w:rsidRDefault="008651B2" w:rsidP="00063613">
      <w:pPr>
        <w:ind w:left="851" w:hanging="851"/>
        <w:rPr>
          <w:rtl/>
        </w:rPr>
      </w:pPr>
      <w:r w:rsidRPr="00381DC1">
        <w:rPr>
          <w:rFonts w:hint="eastAsia"/>
          <w:b/>
          <w:bCs/>
          <w:rtl/>
        </w:rPr>
        <w:t>והואיל</w:t>
      </w:r>
      <w:r w:rsidRPr="00381DC1">
        <w:rPr>
          <w:b/>
          <w:bCs/>
          <w:rtl/>
        </w:rPr>
        <w:tab/>
      </w:r>
      <w:r w:rsidRPr="00381DC1">
        <w:rPr>
          <w:rFonts w:hint="eastAsia"/>
          <w:rtl/>
        </w:rPr>
        <w:t>ולשם</w:t>
      </w:r>
      <w:r w:rsidRPr="00381DC1">
        <w:rPr>
          <w:rtl/>
        </w:rPr>
        <w:t xml:space="preserve"> </w:t>
      </w:r>
      <w:r w:rsidRPr="00381DC1">
        <w:rPr>
          <w:rFonts w:hint="eastAsia"/>
          <w:rtl/>
        </w:rPr>
        <w:t>התקשרות</w:t>
      </w:r>
      <w:r w:rsidRPr="00381DC1">
        <w:rPr>
          <w:rtl/>
        </w:rPr>
        <w:t xml:space="preserve"> </w:t>
      </w:r>
      <w:r w:rsidRPr="00381DC1">
        <w:rPr>
          <w:rFonts w:hint="eastAsia"/>
          <w:rtl/>
        </w:rPr>
        <w:t>לקבלת</w:t>
      </w:r>
      <w:r w:rsidRPr="00381DC1">
        <w:rPr>
          <w:rtl/>
        </w:rPr>
        <w:t xml:space="preserve"> </w:t>
      </w:r>
      <w:r w:rsidRPr="00381DC1">
        <w:rPr>
          <w:rFonts w:hint="eastAsia"/>
          <w:rtl/>
        </w:rPr>
        <w:t>השירותים</w:t>
      </w:r>
      <w:r w:rsidRPr="00381DC1">
        <w:rPr>
          <w:rtl/>
        </w:rPr>
        <w:t xml:space="preserve"> </w:t>
      </w:r>
      <w:r w:rsidRPr="00381DC1">
        <w:rPr>
          <w:rFonts w:hint="eastAsia"/>
          <w:rtl/>
        </w:rPr>
        <w:t>יצא</w:t>
      </w:r>
      <w:r w:rsidRPr="00381DC1">
        <w:rPr>
          <w:rtl/>
        </w:rPr>
        <w:t xml:space="preserve"> </w:t>
      </w:r>
      <w:r w:rsidRPr="00381DC1">
        <w:rPr>
          <w:rFonts w:hint="eastAsia"/>
          <w:rtl/>
        </w:rPr>
        <w:t>המשרד</w:t>
      </w:r>
      <w:r w:rsidRPr="00381DC1">
        <w:rPr>
          <w:rtl/>
        </w:rPr>
        <w:t xml:space="preserve"> </w:t>
      </w:r>
      <w:r w:rsidRPr="00381DC1">
        <w:rPr>
          <w:rFonts w:hint="eastAsia"/>
          <w:rtl/>
        </w:rPr>
        <w:t>במכרז</w:t>
      </w:r>
      <w:r w:rsidRPr="00381DC1">
        <w:rPr>
          <w:rtl/>
        </w:rPr>
        <w:t xml:space="preserve"> </w:t>
      </w:r>
      <w:r w:rsidRPr="00381DC1">
        <w:rPr>
          <w:rFonts w:hint="eastAsia"/>
          <w:rtl/>
        </w:rPr>
        <w:t>פומבי</w:t>
      </w:r>
      <w:r w:rsidRPr="00381DC1">
        <w:rPr>
          <w:rtl/>
        </w:rPr>
        <w:t xml:space="preserve"> (</w:t>
      </w:r>
      <w:r w:rsidRPr="00381DC1">
        <w:rPr>
          <w:rFonts w:hint="eastAsia"/>
          <w:rtl/>
        </w:rPr>
        <w:t>שמספרו</w:t>
      </w:r>
      <w:r w:rsidRPr="00381DC1">
        <w:rPr>
          <w:rtl/>
        </w:rPr>
        <w:t xml:space="preserve"> </w:t>
      </w:r>
      <w:r w:rsidR="00063613">
        <w:rPr>
          <w:rFonts w:hint="cs"/>
          <w:highlight w:val="yellow"/>
          <w:rtl/>
        </w:rPr>
        <w:t>9</w:t>
      </w:r>
      <w:r w:rsidRPr="00BD2918">
        <w:rPr>
          <w:highlight w:val="yellow"/>
          <w:rtl/>
        </w:rPr>
        <w:t>/</w:t>
      </w:r>
      <w:r w:rsidRPr="00BD2918">
        <w:rPr>
          <w:rFonts w:hint="cs"/>
          <w:highlight w:val="yellow"/>
          <w:rtl/>
        </w:rPr>
        <w:t>2013</w:t>
      </w:r>
      <w:r w:rsidRPr="00381DC1">
        <w:rPr>
          <w:rtl/>
        </w:rPr>
        <w:t xml:space="preserve">), </w:t>
      </w:r>
      <w:r w:rsidRPr="00381DC1">
        <w:rPr>
          <w:rFonts w:hint="eastAsia"/>
          <w:rtl/>
        </w:rPr>
        <w:t>המצורף</w:t>
      </w:r>
      <w:r w:rsidRPr="00381DC1">
        <w:rPr>
          <w:rtl/>
        </w:rPr>
        <w:t xml:space="preserve"> </w:t>
      </w:r>
      <w:r w:rsidRPr="00381DC1">
        <w:rPr>
          <w:rFonts w:hint="eastAsia"/>
          <w:rtl/>
        </w:rPr>
        <w:t>כנספח</w:t>
      </w:r>
      <w:r w:rsidRPr="00381DC1">
        <w:rPr>
          <w:rtl/>
        </w:rPr>
        <w:t xml:space="preserve"> </w:t>
      </w:r>
      <w:r w:rsidRPr="00381DC1">
        <w:rPr>
          <w:rFonts w:hint="eastAsia"/>
          <w:rtl/>
        </w:rPr>
        <w:t>א</w:t>
      </w:r>
      <w:r w:rsidRPr="00381DC1">
        <w:rPr>
          <w:rtl/>
        </w:rPr>
        <w:t xml:space="preserve">' </w:t>
      </w:r>
      <w:r w:rsidRPr="00381DC1">
        <w:rPr>
          <w:rFonts w:hint="eastAsia"/>
          <w:rtl/>
        </w:rPr>
        <w:t>להסכם</w:t>
      </w:r>
      <w:r w:rsidRPr="00381DC1">
        <w:rPr>
          <w:rtl/>
        </w:rPr>
        <w:t xml:space="preserve"> </w:t>
      </w:r>
      <w:r w:rsidRPr="00381DC1">
        <w:rPr>
          <w:rFonts w:hint="eastAsia"/>
          <w:rtl/>
        </w:rPr>
        <w:t>זה</w:t>
      </w:r>
      <w:r w:rsidRPr="00381DC1">
        <w:rPr>
          <w:rtl/>
        </w:rPr>
        <w:t xml:space="preserve"> </w:t>
      </w:r>
      <w:r w:rsidRPr="00381DC1">
        <w:rPr>
          <w:rFonts w:hint="eastAsia"/>
          <w:rtl/>
        </w:rPr>
        <w:t>המהווה</w:t>
      </w:r>
      <w:r w:rsidRPr="00381DC1">
        <w:rPr>
          <w:rtl/>
        </w:rPr>
        <w:t xml:space="preserve"> </w:t>
      </w:r>
      <w:r w:rsidRPr="00381DC1">
        <w:rPr>
          <w:rFonts w:hint="eastAsia"/>
          <w:rtl/>
        </w:rPr>
        <w:t>חלק</w:t>
      </w:r>
      <w:r w:rsidRPr="00381DC1">
        <w:rPr>
          <w:rtl/>
        </w:rPr>
        <w:t xml:space="preserve"> </w:t>
      </w:r>
      <w:r w:rsidRPr="00381DC1">
        <w:rPr>
          <w:rFonts w:hint="eastAsia"/>
          <w:rtl/>
        </w:rPr>
        <w:t>בלתי</w:t>
      </w:r>
      <w:r w:rsidRPr="00381DC1">
        <w:rPr>
          <w:rtl/>
        </w:rPr>
        <w:t xml:space="preserve"> </w:t>
      </w:r>
      <w:r w:rsidRPr="00381DC1">
        <w:rPr>
          <w:rFonts w:hint="eastAsia"/>
          <w:rtl/>
        </w:rPr>
        <w:t>נפרד</w:t>
      </w:r>
      <w:r w:rsidRPr="00381DC1">
        <w:rPr>
          <w:rtl/>
        </w:rPr>
        <w:t xml:space="preserve"> </w:t>
      </w:r>
      <w:r w:rsidRPr="00381DC1">
        <w:rPr>
          <w:rFonts w:hint="eastAsia"/>
          <w:rtl/>
        </w:rPr>
        <w:t>ממנו</w:t>
      </w:r>
      <w:r w:rsidRPr="00381DC1">
        <w:rPr>
          <w:rtl/>
        </w:rPr>
        <w:t xml:space="preserve">; </w:t>
      </w:r>
    </w:p>
    <w:p w:rsidR="008651B2" w:rsidRPr="00381DC1" w:rsidRDefault="008651B2" w:rsidP="008651B2">
      <w:pPr>
        <w:ind w:left="851" w:hanging="851"/>
        <w:rPr>
          <w:b/>
          <w:bCs/>
          <w:rtl/>
        </w:rPr>
      </w:pPr>
      <w:r w:rsidRPr="00381DC1">
        <w:rPr>
          <w:rFonts w:hint="eastAsia"/>
          <w:b/>
          <w:bCs/>
          <w:rtl/>
        </w:rPr>
        <w:t>והואיל</w:t>
      </w:r>
      <w:r w:rsidRPr="00381DC1">
        <w:rPr>
          <w:b/>
          <w:bCs/>
          <w:rtl/>
        </w:rPr>
        <w:tab/>
      </w:r>
      <w:r w:rsidRPr="00381DC1">
        <w:rPr>
          <w:rFonts w:hint="eastAsia"/>
          <w:rtl/>
        </w:rPr>
        <w:t>והספק</w:t>
      </w:r>
      <w:r w:rsidRPr="00381DC1">
        <w:rPr>
          <w:rtl/>
        </w:rPr>
        <w:t xml:space="preserve"> </w:t>
      </w:r>
      <w:r w:rsidRPr="00381DC1">
        <w:rPr>
          <w:rFonts w:hint="eastAsia"/>
          <w:rtl/>
        </w:rPr>
        <w:t>הגיש</w:t>
      </w:r>
      <w:r w:rsidRPr="00381DC1">
        <w:rPr>
          <w:rtl/>
        </w:rPr>
        <w:t xml:space="preserve"> </w:t>
      </w:r>
      <w:r w:rsidRPr="00381DC1">
        <w:rPr>
          <w:rFonts w:hint="eastAsia"/>
          <w:rtl/>
        </w:rPr>
        <w:t>הצעתו</w:t>
      </w:r>
      <w:r w:rsidRPr="00381DC1">
        <w:rPr>
          <w:rtl/>
        </w:rPr>
        <w:t xml:space="preserve"> </w:t>
      </w:r>
      <w:r w:rsidRPr="00381DC1">
        <w:rPr>
          <w:rFonts w:hint="eastAsia"/>
          <w:rtl/>
        </w:rPr>
        <w:t>במכרז</w:t>
      </w:r>
      <w:r w:rsidRPr="00381DC1">
        <w:rPr>
          <w:rtl/>
        </w:rPr>
        <w:t xml:space="preserve">, </w:t>
      </w:r>
      <w:r w:rsidRPr="00381DC1">
        <w:rPr>
          <w:rFonts w:hint="eastAsia"/>
          <w:rtl/>
        </w:rPr>
        <w:t>המצורפת</w:t>
      </w:r>
      <w:r w:rsidRPr="00381DC1">
        <w:rPr>
          <w:rtl/>
        </w:rPr>
        <w:t xml:space="preserve"> </w:t>
      </w:r>
      <w:r w:rsidRPr="00381DC1">
        <w:rPr>
          <w:rFonts w:hint="eastAsia"/>
          <w:rtl/>
        </w:rPr>
        <w:t>כנספח</w:t>
      </w:r>
      <w:r w:rsidRPr="00381DC1">
        <w:rPr>
          <w:rtl/>
        </w:rPr>
        <w:t xml:space="preserve"> </w:t>
      </w:r>
      <w:r w:rsidRPr="00381DC1">
        <w:rPr>
          <w:rFonts w:hint="eastAsia"/>
          <w:rtl/>
        </w:rPr>
        <w:t>ב</w:t>
      </w:r>
      <w:r w:rsidRPr="00381DC1">
        <w:rPr>
          <w:rtl/>
        </w:rPr>
        <w:t xml:space="preserve">' </w:t>
      </w:r>
      <w:r w:rsidRPr="00381DC1">
        <w:rPr>
          <w:rFonts w:hint="eastAsia"/>
          <w:rtl/>
        </w:rPr>
        <w:t>להסכם</w:t>
      </w:r>
      <w:r w:rsidRPr="00381DC1">
        <w:rPr>
          <w:rtl/>
        </w:rPr>
        <w:t xml:space="preserve"> </w:t>
      </w:r>
      <w:r w:rsidRPr="00381DC1">
        <w:rPr>
          <w:rFonts w:hint="eastAsia"/>
          <w:rtl/>
        </w:rPr>
        <w:t>זה</w:t>
      </w:r>
      <w:r w:rsidRPr="00381DC1">
        <w:rPr>
          <w:rtl/>
        </w:rPr>
        <w:t xml:space="preserve"> </w:t>
      </w:r>
      <w:r w:rsidRPr="00381DC1">
        <w:rPr>
          <w:rFonts w:hint="eastAsia"/>
          <w:rtl/>
        </w:rPr>
        <w:t>והמהווה</w:t>
      </w:r>
      <w:r w:rsidRPr="00381DC1">
        <w:rPr>
          <w:rtl/>
        </w:rPr>
        <w:t xml:space="preserve"> </w:t>
      </w:r>
      <w:r w:rsidRPr="00381DC1">
        <w:rPr>
          <w:rFonts w:hint="eastAsia"/>
          <w:rtl/>
        </w:rPr>
        <w:t>חלק</w:t>
      </w:r>
      <w:r w:rsidRPr="00381DC1">
        <w:rPr>
          <w:rtl/>
        </w:rPr>
        <w:t xml:space="preserve"> </w:t>
      </w:r>
      <w:r w:rsidRPr="00381DC1">
        <w:rPr>
          <w:rFonts w:hint="eastAsia"/>
          <w:rtl/>
        </w:rPr>
        <w:t>בלתי</w:t>
      </w:r>
      <w:r w:rsidRPr="00381DC1">
        <w:rPr>
          <w:rtl/>
        </w:rPr>
        <w:t xml:space="preserve"> </w:t>
      </w:r>
      <w:r w:rsidRPr="00381DC1">
        <w:rPr>
          <w:rFonts w:hint="eastAsia"/>
          <w:rtl/>
        </w:rPr>
        <w:t>נפרד</w:t>
      </w:r>
      <w:r w:rsidRPr="00381DC1">
        <w:rPr>
          <w:rtl/>
        </w:rPr>
        <w:t xml:space="preserve"> </w:t>
      </w:r>
      <w:r w:rsidRPr="00381DC1">
        <w:rPr>
          <w:rFonts w:hint="eastAsia"/>
          <w:rtl/>
        </w:rPr>
        <w:t>ממנו</w:t>
      </w:r>
      <w:r w:rsidRPr="00381DC1">
        <w:rPr>
          <w:rtl/>
        </w:rPr>
        <w:t>;</w:t>
      </w:r>
      <w:r w:rsidRPr="00381DC1">
        <w:rPr>
          <w:b/>
          <w:bCs/>
          <w:rtl/>
        </w:rPr>
        <w:t xml:space="preserve"> </w:t>
      </w:r>
    </w:p>
    <w:p w:rsidR="008651B2" w:rsidRPr="00381DC1" w:rsidRDefault="008651B2" w:rsidP="008651B2">
      <w:pPr>
        <w:ind w:left="851" w:hanging="851"/>
        <w:rPr>
          <w:rtl/>
        </w:rPr>
      </w:pPr>
      <w:r w:rsidRPr="00381DC1">
        <w:rPr>
          <w:rFonts w:hint="eastAsia"/>
          <w:b/>
          <w:bCs/>
          <w:rtl/>
        </w:rPr>
        <w:t>והואיל</w:t>
      </w:r>
      <w:r w:rsidRPr="00381DC1">
        <w:rPr>
          <w:b/>
          <w:bCs/>
          <w:rtl/>
        </w:rPr>
        <w:tab/>
      </w:r>
      <w:r w:rsidRPr="00381DC1">
        <w:rPr>
          <w:rFonts w:hint="eastAsia"/>
          <w:rtl/>
        </w:rPr>
        <w:t>וועדת</w:t>
      </w:r>
      <w:r w:rsidRPr="00381DC1">
        <w:rPr>
          <w:rtl/>
        </w:rPr>
        <w:t xml:space="preserve"> </w:t>
      </w:r>
      <w:r w:rsidRPr="00381DC1">
        <w:rPr>
          <w:rFonts w:hint="eastAsia"/>
          <w:rtl/>
        </w:rPr>
        <w:t>המכרזים</w:t>
      </w:r>
      <w:r w:rsidRPr="00381DC1">
        <w:rPr>
          <w:rtl/>
        </w:rPr>
        <w:t xml:space="preserve"> </w:t>
      </w:r>
      <w:r w:rsidRPr="00381DC1">
        <w:rPr>
          <w:rFonts w:hint="eastAsia"/>
          <w:rtl/>
        </w:rPr>
        <w:t>של</w:t>
      </w:r>
      <w:r w:rsidRPr="00381DC1">
        <w:rPr>
          <w:rtl/>
        </w:rPr>
        <w:t xml:space="preserve"> </w:t>
      </w:r>
      <w:r w:rsidRPr="00381DC1">
        <w:rPr>
          <w:rFonts w:hint="eastAsia"/>
          <w:rtl/>
        </w:rPr>
        <w:t>המשרד</w:t>
      </w:r>
      <w:r w:rsidRPr="00381DC1">
        <w:rPr>
          <w:rtl/>
        </w:rPr>
        <w:t xml:space="preserve"> </w:t>
      </w:r>
      <w:r w:rsidRPr="00381DC1">
        <w:rPr>
          <w:rFonts w:hint="eastAsia"/>
          <w:rtl/>
        </w:rPr>
        <w:t>החליטה</w:t>
      </w:r>
      <w:r w:rsidRPr="00381DC1">
        <w:rPr>
          <w:rtl/>
        </w:rPr>
        <w:t xml:space="preserve"> </w:t>
      </w:r>
      <w:r w:rsidRPr="00381DC1">
        <w:rPr>
          <w:rFonts w:hint="eastAsia"/>
          <w:rtl/>
        </w:rPr>
        <w:t>ביום</w:t>
      </w:r>
      <w:r w:rsidRPr="00381DC1">
        <w:rPr>
          <w:rtl/>
        </w:rPr>
        <w:t xml:space="preserve"> ______ (</w:t>
      </w:r>
      <w:r w:rsidRPr="00381DC1">
        <w:rPr>
          <w:rFonts w:hint="eastAsia"/>
          <w:rtl/>
        </w:rPr>
        <w:t>פנייה</w:t>
      </w:r>
      <w:r w:rsidRPr="00381DC1">
        <w:rPr>
          <w:rtl/>
        </w:rPr>
        <w:t xml:space="preserve"> </w:t>
      </w:r>
      <w:r w:rsidRPr="00381DC1">
        <w:rPr>
          <w:rFonts w:hint="eastAsia"/>
          <w:rtl/>
        </w:rPr>
        <w:t>מס</w:t>
      </w:r>
      <w:r w:rsidRPr="00381DC1">
        <w:rPr>
          <w:rtl/>
        </w:rPr>
        <w:t xml:space="preserve">' _____) </w:t>
      </w:r>
      <w:r w:rsidRPr="00381DC1">
        <w:rPr>
          <w:rFonts w:hint="eastAsia"/>
          <w:rtl/>
        </w:rPr>
        <w:t>לבחור</w:t>
      </w:r>
      <w:r w:rsidRPr="00381DC1">
        <w:rPr>
          <w:rtl/>
        </w:rPr>
        <w:t xml:space="preserve"> </w:t>
      </w:r>
      <w:r w:rsidRPr="00381DC1">
        <w:rPr>
          <w:rFonts w:hint="eastAsia"/>
          <w:rtl/>
        </w:rPr>
        <w:t>את</w:t>
      </w:r>
      <w:r w:rsidRPr="00381DC1">
        <w:rPr>
          <w:rtl/>
        </w:rPr>
        <w:t xml:space="preserve"> </w:t>
      </w:r>
      <w:r w:rsidRPr="00381DC1">
        <w:rPr>
          <w:rFonts w:hint="eastAsia"/>
          <w:rtl/>
        </w:rPr>
        <w:t>הספק</w:t>
      </w:r>
      <w:r w:rsidRPr="00381DC1">
        <w:rPr>
          <w:rtl/>
        </w:rPr>
        <w:t xml:space="preserve"> </w:t>
      </w:r>
      <w:r w:rsidRPr="00381DC1">
        <w:rPr>
          <w:rFonts w:hint="eastAsia"/>
          <w:rtl/>
        </w:rPr>
        <w:t>כזוכה</w:t>
      </w:r>
      <w:r w:rsidRPr="00381DC1">
        <w:rPr>
          <w:rtl/>
        </w:rPr>
        <w:t xml:space="preserve"> </w:t>
      </w:r>
      <w:r w:rsidRPr="00381DC1">
        <w:rPr>
          <w:rFonts w:hint="eastAsia"/>
          <w:rtl/>
        </w:rPr>
        <w:t>במכרז</w:t>
      </w:r>
      <w:r w:rsidRPr="00381DC1">
        <w:rPr>
          <w:rtl/>
        </w:rPr>
        <w:t xml:space="preserve">, </w:t>
      </w:r>
      <w:r w:rsidRPr="00381DC1">
        <w:rPr>
          <w:rFonts w:hint="eastAsia"/>
          <w:rtl/>
        </w:rPr>
        <w:t>אשר</w:t>
      </w:r>
      <w:r w:rsidRPr="00381DC1">
        <w:rPr>
          <w:rtl/>
        </w:rPr>
        <w:t xml:space="preserve"> </w:t>
      </w:r>
      <w:r w:rsidRPr="00381DC1">
        <w:rPr>
          <w:rFonts w:hint="eastAsia"/>
          <w:rtl/>
        </w:rPr>
        <w:t>ייתן</w:t>
      </w:r>
      <w:r w:rsidRPr="00381DC1">
        <w:rPr>
          <w:rtl/>
        </w:rPr>
        <w:t xml:space="preserve"> </w:t>
      </w:r>
      <w:r w:rsidRPr="00381DC1">
        <w:rPr>
          <w:rFonts w:hint="eastAsia"/>
          <w:rtl/>
        </w:rPr>
        <w:t>את</w:t>
      </w:r>
      <w:r w:rsidRPr="00381DC1">
        <w:rPr>
          <w:rtl/>
        </w:rPr>
        <w:t xml:space="preserve"> </w:t>
      </w:r>
      <w:r w:rsidRPr="00381DC1">
        <w:rPr>
          <w:rFonts w:hint="eastAsia"/>
          <w:rtl/>
        </w:rPr>
        <w:t>השירותים</w:t>
      </w:r>
      <w:r w:rsidRPr="00381DC1">
        <w:rPr>
          <w:rtl/>
        </w:rPr>
        <w:t xml:space="preserve"> </w:t>
      </w:r>
      <w:r w:rsidRPr="00381DC1">
        <w:rPr>
          <w:rFonts w:hint="eastAsia"/>
          <w:rtl/>
        </w:rPr>
        <w:t>למשרד</w:t>
      </w:r>
      <w:r w:rsidRPr="00381DC1">
        <w:rPr>
          <w:rtl/>
        </w:rPr>
        <w:t>;</w:t>
      </w:r>
    </w:p>
    <w:p w:rsidR="008651B2" w:rsidRPr="00381DC1" w:rsidRDefault="008651B2" w:rsidP="008651B2">
      <w:pPr>
        <w:ind w:left="851" w:hanging="851"/>
        <w:rPr>
          <w:b/>
          <w:bCs/>
          <w:rtl/>
        </w:rPr>
      </w:pPr>
      <w:r w:rsidRPr="00381DC1">
        <w:rPr>
          <w:rFonts w:hint="eastAsia"/>
          <w:b/>
          <w:bCs/>
          <w:rtl/>
        </w:rPr>
        <w:t>והואיל</w:t>
      </w:r>
      <w:r w:rsidRPr="00381DC1">
        <w:rPr>
          <w:b/>
          <w:bCs/>
          <w:rtl/>
        </w:rPr>
        <w:tab/>
      </w:r>
      <w:r w:rsidRPr="00381DC1">
        <w:rPr>
          <w:rFonts w:hint="eastAsia"/>
          <w:rtl/>
        </w:rPr>
        <w:t>והספק</w:t>
      </w:r>
      <w:r w:rsidRPr="00381DC1">
        <w:rPr>
          <w:rtl/>
        </w:rPr>
        <w:t xml:space="preserve"> </w:t>
      </w:r>
      <w:r w:rsidRPr="00381DC1">
        <w:rPr>
          <w:rFonts w:hint="eastAsia"/>
          <w:rtl/>
        </w:rPr>
        <w:t>מעוניין</w:t>
      </w:r>
      <w:r w:rsidRPr="00381DC1">
        <w:rPr>
          <w:rtl/>
        </w:rPr>
        <w:t xml:space="preserve"> </w:t>
      </w:r>
      <w:r w:rsidRPr="00381DC1">
        <w:rPr>
          <w:rFonts w:hint="eastAsia"/>
          <w:rtl/>
        </w:rPr>
        <w:t>לספק</w:t>
      </w:r>
      <w:r w:rsidRPr="00381DC1">
        <w:rPr>
          <w:rtl/>
        </w:rPr>
        <w:t xml:space="preserve"> </w:t>
      </w:r>
      <w:r w:rsidRPr="00381DC1">
        <w:rPr>
          <w:rFonts w:hint="eastAsia"/>
          <w:rtl/>
        </w:rPr>
        <w:t>עבור</w:t>
      </w:r>
      <w:r w:rsidRPr="00381DC1">
        <w:rPr>
          <w:rtl/>
        </w:rPr>
        <w:t xml:space="preserve"> </w:t>
      </w:r>
      <w:r w:rsidRPr="00381DC1">
        <w:rPr>
          <w:rFonts w:hint="eastAsia"/>
          <w:rtl/>
        </w:rPr>
        <w:t>המשרד</w:t>
      </w:r>
      <w:r w:rsidRPr="00381DC1">
        <w:rPr>
          <w:rtl/>
        </w:rPr>
        <w:t xml:space="preserve"> </w:t>
      </w:r>
      <w:r w:rsidRPr="00381DC1">
        <w:rPr>
          <w:rFonts w:hint="eastAsia"/>
          <w:rtl/>
        </w:rPr>
        <w:t>את</w:t>
      </w:r>
      <w:r w:rsidRPr="00381DC1">
        <w:rPr>
          <w:rtl/>
        </w:rPr>
        <w:t xml:space="preserve"> </w:t>
      </w:r>
      <w:r w:rsidRPr="00381DC1">
        <w:rPr>
          <w:rFonts w:hint="eastAsia"/>
          <w:rtl/>
        </w:rPr>
        <w:t>השירותים</w:t>
      </w:r>
      <w:r w:rsidRPr="00381DC1">
        <w:rPr>
          <w:rtl/>
        </w:rPr>
        <w:t xml:space="preserve">, </w:t>
      </w:r>
      <w:r w:rsidRPr="00381DC1">
        <w:rPr>
          <w:rFonts w:hint="eastAsia"/>
          <w:rtl/>
        </w:rPr>
        <w:t>והוא</w:t>
      </w:r>
      <w:r w:rsidRPr="00381DC1">
        <w:rPr>
          <w:rtl/>
        </w:rPr>
        <w:t xml:space="preserve"> </w:t>
      </w:r>
      <w:r w:rsidRPr="00381DC1">
        <w:rPr>
          <w:rFonts w:hint="eastAsia"/>
          <w:rtl/>
        </w:rPr>
        <w:t>מצהיר</w:t>
      </w:r>
      <w:r w:rsidRPr="00381DC1">
        <w:rPr>
          <w:rtl/>
        </w:rPr>
        <w:t xml:space="preserve"> </w:t>
      </w:r>
      <w:r w:rsidRPr="00381DC1">
        <w:rPr>
          <w:rFonts w:hint="eastAsia"/>
          <w:rtl/>
        </w:rPr>
        <w:t>כי</w:t>
      </w:r>
      <w:r w:rsidRPr="00381DC1">
        <w:rPr>
          <w:rtl/>
        </w:rPr>
        <w:t xml:space="preserve"> </w:t>
      </w:r>
      <w:r w:rsidRPr="00381DC1">
        <w:rPr>
          <w:rFonts w:hint="eastAsia"/>
          <w:rtl/>
        </w:rPr>
        <w:t>הוא</w:t>
      </w:r>
      <w:r w:rsidRPr="00381DC1">
        <w:rPr>
          <w:rtl/>
        </w:rPr>
        <w:t xml:space="preserve"> </w:t>
      </w:r>
      <w:r w:rsidRPr="00381DC1">
        <w:rPr>
          <w:rFonts w:hint="eastAsia"/>
          <w:rtl/>
        </w:rPr>
        <w:t>עוסק</w:t>
      </w:r>
      <w:r w:rsidRPr="00381DC1">
        <w:rPr>
          <w:rtl/>
        </w:rPr>
        <w:t xml:space="preserve"> </w:t>
      </w:r>
      <w:r w:rsidRPr="00381DC1">
        <w:rPr>
          <w:rFonts w:hint="eastAsia"/>
          <w:rtl/>
        </w:rPr>
        <w:t>בשירותים</w:t>
      </w:r>
      <w:r w:rsidRPr="00381DC1">
        <w:rPr>
          <w:rtl/>
        </w:rPr>
        <w:t xml:space="preserve"> </w:t>
      </w:r>
      <w:r w:rsidRPr="00381DC1">
        <w:rPr>
          <w:rFonts w:hint="eastAsia"/>
          <w:rtl/>
        </w:rPr>
        <w:t>מן</w:t>
      </w:r>
      <w:r w:rsidRPr="00381DC1">
        <w:rPr>
          <w:rtl/>
        </w:rPr>
        <w:t xml:space="preserve"> </w:t>
      </w:r>
      <w:r w:rsidRPr="00381DC1">
        <w:rPr>
          <w:rFonts w:hint="eastAsia"/>
          <w:rtl/>
        </w:rPr>
        <w:t>הסוג</w:t>
      </w:r>
      <w:r w:rsidRPr="00381DC1">
        <w:rPr>
          <w:rtl/>
        </w:rPr>
        <w:t xml:space="preserve"> </w:t>
      </w:r>
      <w:r w:rsidRPr="00381DC1">
        <w:rPr>
          <w:rFonts w:hint="eastAsia"/>
          <w:rtl/>
        </w:rPr>
        <w:t>הנדרש</w:t>
      </w:r>
      <w:r w:rsidRPr="00381DC1">
        <w:rPr>
          <w:rtl/>
        </w:rPr>
        <w:t xml:space="preserve">, </w:t>
      </w:r>
      <w:r w:rsidRPr="00381DC1">
        <w:rPr>
          <w:rFonts w:hint="eastAsia"/>
          <w:rtl/>
        </w:rPr>
        <w:t>כי</w:t>
      </w:r>
      <w:r w:rsidRPr="00381DC1">
        <w:rPr>
          <w:rtl/>
        </w:rPr>
        <w:t xml:space="preserve"> </w:t>
      </w:r>
      <w:r w:rsidRPr="00381DC1">
        <w:rPr>
          <w:rFonts w:hint="eastAsia"/>
          <w:rtl/>
        </w:rPr>
        <w:t>הוא</w:t>
      </w:r>
      <w:r w:rsidRPr="00381DC1">
        <w:rPr>
          <w:rtl/>
        </w:rPr>
        <w:t xml:space="preserve"> </w:t>
      </w:r>
      <w:r w:rsidRPr="00381DC1">
        <w:rPr>
          <w:rFonts w:hint="eastAsia"/>
          <w:rtl/>
        </w:rPr>
        <w:t>בעל</w:t>
      </w:r>
      <w:r w:rsidRPr="00381DC1">
        <w:rPr>
          <w:rtl/>
        </w:rPr>
        <w:t xml:space="preserve"> </w:t>
      </w:r>
      <w:r w:rsidRPr="00381DC1">
        <w:rPr>
          <w:rFonts w:hint="eastAsia"/>
          <w:rtl/>
        </w:rPr>
        <w:t>הידע</w:t>
      </w:r>
      <w:r w:rsidRPr="00381DC1">
        <w:rPr>
          <w:rtl/>
        </w:rPr>
        <w:t xml:space="preserve">, </w:t>
      </w:r>
      <w:r w:rsidRPr="00381DC1">
        <w:rPr>
          <w:rFonts w:hint="eastAsia"/>
          <w:rtl/>
        </w:rPr>
        <w:t>הניסיון</w:t>
      </w:r>
      <w:r w:rsidRPr="00381DC1">
        <w:rPr>
          <w:rtl/>
        </w:rPr>
        <w:t xml:space="preserve">, </w:t>
      </w:r>
      <w:r w:rsidRPr="00381DC1">
        <w:rPr>
          <w:rFonts w:hint="eastAsia"/>
          <w:rtl/>
        </w:rPr>
        <w:t>המיומנות</w:t>
      </w:r>
      <w:r w:rsidRPr="00381DC1">
        <w:rPr>
          <w:rtl/>
        </w:rPr>
        <w:t xml:space="preserve"> </w:t>
      </w:r>
      <w:r w:rsidRPr="00381DC1">
        <w:rPr>
          <w:rFonts w:hint="eastAsia"/>
          <w:rtl/>
        </w:rPr>
        <w:t>בביצוע</w:t>
      </w:r>
      <w:r w:rsidRPr="00381DC1">
        <w:rPr>
          <w:rtl/>
        </w:rPr>
        <w:t xml:space="preserve"> </w:t>
      </w:r>
      <w:r w:rsidRPr="00381DC1">
        <w:rPr>
          <w:rFonts w:hint="eastAsia"/>
          <w:rtl/>
        </w:rPr>
        <w:t>שירותים</w:t>
      </w:r>
      <w:r w:rsidRPr="00381DC1">
        <w:rPr>
          <w:rtl/>
        </w:rPr>
        <w:t xml:space="preserve"> </w:t>
      </w:r>
      <w:r w:rsidRPr="00381DC1">
        <w:rPr>
          <w:rFonts w:hint="eastAsia"/>
          <w:rtl/>
        </w:rPr>
        <w:t>אלו</w:t>
      </w:r>
      <w:r w:rsidRPr="00381DC1">
        <w:rPr>
          <w:rtl/>
        </w:rPr>
        <w:t xml:space="preserve">, </w:t>
      </w:r>
      <w:r w:rsidRPr="00381DC1">
        <w:rPr>
          <w:rFonts w:hint="eastAsia"/>
          <w:rtl/>
        </w:rPr>
        <w:t>כי</w:t>
      </w:r>
      <w:r w:rsidRPr="00381DC1">
        <w:rPr>
          <w:rtl/>
        </w:rPr>
        <w:t xml:space="preserve"> </w:t>
      </w:r>
      <w:r w:rsidRPr="00381DC1">
        <w:rPr>
          <w:rFonts w:hint="eastAsia"/>
          <w:rtl/>
        </w:rPr>
        <w:t>הוא</w:t>
      </w:r>
      <w:r w:rsidRPr="00381DC1">
        <w:rPr>
          <w:rtl/>
        </w:rPr>
        <w:t xml:space="preserve"> </w:t>
      </w:r>
      <w:r w:rsidRPr="00381DC1">
        <w:rPr>
          <w:rFonts w:hint="eastAsia"/>
          <w:rtl/>
        </w:rPr>
        <w:t>מחזיק</w:t>
      </w:r>
      <w:r w:rsidRPr="00381DC1">
        <w:rPr>
          <w:rtl/>
        </w:rPr>
        <w:t xml:space="preserve"> </w:t>
      </w:r>
      <w:r w:rsidRPr="00381DC1">
        <w:rPr>
          <w:rFonts w:hint="eastAsia"/>
          <w:rtl/>
        </w:rPr>
        <w:t>בכל</w:t>
      </w:r>
      <w:r w:rsidRPr="00381DC1">
        <w:rPr>
          <w:rtl/>
        </w:rPr>
        <w:t xml:space="preserve"> </w:t>
      </w:r>
      <w:r w:rsidRPr="00381DC1">
        <w:rPr>
          <w:rFonts w:hint="eastAsia"/>
          <w:rtl/>
        </w:rPr>
        <w:t>האמצעים</w:t>
      </w:r>
      <w:r w:rsidRPr="00381DC1">
        <w:rPr>
          <w:rtl/>
        </w:rPr>
        <w:t xml:space="preserve"> </w:t>
      </w:r>
      <w:r w:rsidRPr="00381DC1">
        <w:rPr>
          <w:rFonts w:hint="eastAsia"/>
          <w:rtl/>
        </w:rPr>
        <w:t>הדרושים</w:t>
      </w:r>
      <w:r w:rsidRPr="00381DC1">
        <w:rPr>
          <w:rtl/>
        </w:rPr>
        <w:t xml:space="preserve"> </w:t>
      </w:r>
      <w:r w:rsidRPr="00381DC1">
        <w:rPr>
          <w:rFonts w:hint="eastAsia"/>
          <w:rtl/>
        </w:rPr>
        <w:t>לביצוע</w:t>
      </w:r>
      <w:r w:rsidRPr="00381DC1">
        <w:rPr>
          <w:rtl/>
        </w:rPr>
        <w:t xml:space="preserve"> </w:t>
      </w:r>
      <w:r w:rsidRPr="00381DC1">
        <w:rPr>
          <w:rFonts w:hint="eastAsia"/>
          <w:rtl/>
        </w:rPr>
        <w:t>השירותים</w:t>
      </w:r>
      <w:r w:rsidRPr="00381DC1">
        <w:rPr>
          <w:rtl/>
        </w:rPr>
        <w:t xml:space="preserve">, </w:t>
      </w:r>
      <w:r w:rsidRPr="00381DC1">
        <w:rPr>
          <w:rFonts w:hint="eastAsia"/>
          <w:rtl/>
        </w:rPr>
        <w:t>כי</w:t>
      </w:r>
      <w:r w:rsidRPr="00381DC1">
        <w:rPr>
          <w:rtl/>
        </w:rPr>
        <w:t xml:space="preserve"> </w:t>
      </w:r>
      <w:r w:rsidRPr="00381DC1">
        <w:rPr>
          <w:rFonts w:hint="eastAsia"/>
          <w:rtl/>
        </w:rPr>
        <w:t>הוא</w:t>
      </w:r>
      <w:r w:rsidRPr="00381DC1">
        <w:rPr>
          <w:rtl/>
        </w:rPr>
        <w:t xml:space="preserve"> </w:t>
      </w:r>
      <w:r w:rsidRPr="00381DC1">
        <w:rPr>
          <w:rFonts w:hint="eastAsia"/>
          <w:rtl/>
        </w:rPr>
        <w:t>בעל</w:t>
      </w:r>
      <w:r w:rsidRPr="00381DC1">
        <w:rPr>
          <w:rtl/>
        </w:rPr>
        <w:t xml:space="preserve"> </w:t>
      </w:r>
      <w:r w:rsidRPr="00381DC1">
        <w:rPr>
          <w:rFonts w:hint="eastAsia"/>
          <w:rtl/>
        </w:rPr>
        <w:t>היכולת</w:t>
      </w:r>
      <w:r w:rsidRPr="00381DC1">
        <w:rPr>
          <w:rtl/>
        </w:rPr>
        <w:t xml:space="preserve"> </w:t>
      </w:r>
      <w:r w:rsidRPr="00381DC1">
        <w:rPr>
          <w:rFonts w:hint="eastAsia"/>
          <w:rtl/>
        </w:rPr>
        <w:t>הפיננסית</w:t>
      </w:r>
      <w:r w:rsidRPr="00381DC1">
        <w:rPr>
          <w:rtl/>
        </w:rPr>
        <w:t xml:space="preserve"> </w:t>
      </w:r>
      <w:r w:rsidRPr="00381DC1">
        <w:rPr>
          <w:rFonts w:hint="eastAsia"/>
          <w:rtl/>
        </w:rPr>
        <w:t>לאספקת</w:t>
      </w:r>
      <w:r w:rsidRPr="00381DC1">
        <w:rPr>
          <w:rtl/>
        </w:rPr>
        <w:t xml:space="preserve"> </w:t>
      </w:r>
      <w:r w:rsidRPr="00381DC1">
        <w:rPr>
          <w:rFonts w:hint="eastAsia"/>
          <w:rtl/>
        </w:rPr>
        <w:t>השירותים</w:t>
      </w:r>
      <w:r w:rsidRPr="00381DC1">
        <w:rPr>
          <w:rtl/>
        </w:rPr>
        <w:t xml:space="preserve"> </w:t>
      </w:r>
      <w:r w:rsidRPr="00381DC1">
        <w:rPr>
          <w:rFonts w:hint="eastAsia"/>
          <w:rtl/>
        </w:rPr>
        <w:t>וכי</w:t>
      </w:r>
      <w:r w:rsidRPr="00381DC1">
        <w:rPr>
          <w:rtl/>
        </w:rPr>
        <w:t xml:space="preserve"> </w:t>
      </w:r>
      <w:r w:rsidRPr="00381DC1">
        <w:rPr>
          <w:rFonts w:hint="eastAsia"/>
          <w:rtl/>
        </w:rPr>
        <w:t>ברשותו</w:t>
      </w:r>
      <w:r w:rsidRPr="00381DC1">
        <w:rPr>
          <w:rtl/>
        </w:rPr>
        <w:t xml:space="preserve"> </w:t>
      </w:r>
      <w:r w:rsidRPr="00381DC1">
        <w:rPr>
          <w:rFonts w:hint="eastAsia"/>
          <w:rtl/>
        </w:rPr>
        <w:t>כוח</w:t>
      </w:r>
      <w:r w:rsidRPr="00381DC1">
        <w:rPr>
          <w:rtl/>
        </w:rPr>
        <w:t xml:space="preserve"> </w:t>
      </w:r>
      <w:r w:rsidRPr="00381DC1">
        <w:rPr>
          <w:rFonts w:hint="eastAsia"/>
          <w:rtl/>
        </w:rPr>
        <w:t>אדם</w:t>
      </w:r>
      <w:r w:rsidRPr="00381DC1">
        <w:rPr>
          <w:rtl/>
        </w:rPr>
        <w:t xml:space="preserve"> </w:t>
      </w:r>
      <w:r w:rsidRPr="00381DC1">
        <w:rPr>
          <w:rFonts w:hint="eastAsia"/>
          <w:rtl/>
        </w:rPr>
        <w:t>מקצועי</w:t>
      </w:r>
      <w:r w:rsidRPr="00381DC1">
        <w:rPr>
          <w:rtl/>
        </w:rPr>
        <w:t xml:space="preserve">, </w:t>
      </w:r>
      <w:r w:rsidRPr="00381DC1">
        <w:rPr>
          <w:rFonts w:hint="eastAsia"/>
          <w:rtl/>
        </w:rPr>
        <w:t>מתאים</w:t>
      </w:r>
      <w:r w:rsidRPr="00381DC1">
        <w:rPr>
          <w:rtl/>
        </w:rPr>
        <w:t xml:space="preserve"> </w:t>
      </w:r>
      <w:r w:rsidRPr="00381DC1">
        <w:rPr>
          <w:rFonts w:hint="eastAsia"/>
          <w:rtl/>
        </w:rPr>
        <w:t>ומוסמך</w:t>
      </w:r>
      <w:r w:rsidRPr="00381DC1">
        <w:rPr>
          <w:rtl/>
        </w:rPr>
        <w:t xml:space="preserve"> </w:t>
      </w:r>
      <w:r w:rsidRPr="00381DC1">
        <w:rPr>
          <w:rFonts w:hint="eastAsia"/>
          <w:rtl/>
        </w:rPr>
        <w:t>ובהיקף</w:t>
      </w:r>
      <w:r w:rsidRPr="00381DC1">
        <w:rPr>
          <w:rtl/>
        </w:rPr>
        <w:t xml:space="preserve"> </w:t>
      </w:r>
      <w:r w:rsidRPr="00381DC1">
        <w:rPr>
          <w:rFonts w:hint="eastAsia"/>
          <w:rtl/>
        </w:rPr>
        <w:t>ככל</w:t>
      </w:r>
      <w:r w:rsidRPr="00381DC1">
        <w:rPr>
          <w:rtl/>
        </w:rPr>
        <w:t xml:space="preserve"> </w:t>
      </w:r>
      <w:r w:rsidRPr="00381DC1">
        <w:rPr>
          <w:rFonts w:hint="eastAsia"/>
          <w:rtl/>
        </w:rPr>
        <w:t>שיידרש</w:t>
      </w:r>
      <w:r w:rsidRPr="00381DC1">
        <w:rPr>
          <w:rtl/>
        </w:rPr>
        <w:t xml:space="preserve">, </w:t>
      </w:r>
      <w:r w:rsidRPr="00381DC1">
        <w:rPr>
          <w:rFonts w:hint="eastAsia"/>
          <w:rtl/>
        </w:rPr>
        <w:t>לצורך</w:t>
      </w:r>
      <w:r w:rsidRPr="00381DC1">
        <w:rPr>
          <w:rtl/>
        </w:rPr>
        <w:t xml:space="preserve"> </w:t>
      </w:r>
      <w:r w:rsidRPr="00381DC1">
        <w:rPr>
          <w:rFonts w:hint="eastAsia"/>
          <w:rtl/>
        </w:rPr>
        <w:t>ביצועם</w:t>
      </w:r>
      <w:r w:rsidRPr="00381DC1">
        <w:rPr>
          <w:rtl/>
        </w:rPr>
        <w:t xml:space="preserve"> </w:t>
      </w:r>
      <w:r w:rsidRPr="00381DC1">
        <w:rPr>
          <w:rFonts w:hint="eastAsia"/>
          <w:rtl/>
        </w:rPr>
        <w:t>והשלמתם</w:t>
      </w:r>
      <w:r w:rsidRPr="00381DC1">
        <w:rPr>
          <w:rtl/>
        </w:rPr>
        <w:t xml:space="preserve"> </w:t>
      </w:r>
      <w:r w:rsidRPr="00381DC1">
        <w:rPr>
          <w:rFonts w:hint="eastAsia"/>
          <w:rtl/>
        </w:rPr>
        <w:t>במועד</w:t>
      </w:r>
      <w:r w:rsidRPr="00381DC1">
        <w:rPr>
          <w:rtl/>
        </w:rPr>
        <w:t>;</w:t>
      </w:r>
    </w:p>
    <w:p w:rsidR="008651B2" w:rsidRPr="00381DC1" w:rsidRDefault="008651B2" w:rsidP="008651B2">
      <w:pPr>
        <w:ind w:left="851" w:hanging="851"/>
        <w:rPr>
          <w:b/>
          <w:bCs/>
          <w:rtl/>
        </w:rPr>
      </w:pPr>
      <w:r w:rsidRPr="00381DC1">
        <w:rPr>
          <w:rFonts w:hint="eastAsia"/>
          <w:b/>
          <w:bCs/>
          <w:rtl/>
        </w:rPr>
        <w:t>והואיל</w:t>
      </w:r>
      <w:r w:rsidRPr="00381DC1">
        <w:rPr>
          <w:b/>
          <w:bCs/>
          <w:rtl/>
        </w:rPr>
        <w:tab/>
      </w:r>
      <w:r w:rsidRPr="00381DC1">
        <w:rPr>
          <w:rFonts w:hint="eastAsia"/>
          <w:rtl/>
        </w:rPr>
        <w:t>והספק</w:t>
      </w:r>
      <w:r w:rsidRPr="00381DC1">
        <w:rPr>
          <w:rtl/>
        </w:rPr>
        <w:t xml:space="preserve"> </w:t>
      </w:r>
      <w:r w:rsidRPr="00381DC1">
        <w:rPr>
          <w:rFonts w:hint="eastAsia"/>
          <w:rtl/>
        </w:rPr>
        <w:t>מצהיר</w:t>
      </w:r>
      <w:r w:rsidRPr="00381DC1">
        <w:rPr>
          <w:rtl/>
        </w:rPr>
        <w:t xml:space="preserve"> </w:t>
      </w:r>
      <w:r w:rsidRPr="00381DC1">
        <w:rPr>
          <w:rFonts w:hint="eastAsia"/>
          <w:rtl/>
        </w:rPr>
        <w:t>כי</w:t>
      </w:r>
      <w:r w:rsidRPr="00381DC1">
        <w:rPr>
          <w:rtl/>
        </w:rPr>
        <w:t xml:space="preserve"> </w:t>
      </w:r>
      <w:r w:rsidRPr="00381DC1">
        <w:rPr>
          <w:rFonts w:hint="eastAsia"/>
          <w:rtl/>
        </w:rPr>
        <w:t>הוא</w:t>
      </w:r>
      <w:r w:rsidRPr="00381DC1">
        <w:rPr>
          <w:rtl/>
        </w:rPr>
        <w:t xml:space="preserve"> </w:t>
      </w:r>
      <w:r w:rsidRPr="00381DC1">
        <w:rPr>
          <w:rFonts w:hint="eastAsia"/>
          <w:rtl/>
        </w:rPr>
        <w:t>רשאי</w:t>
      </w:r>
      <w:r w:rsidRPr="00381DC1">
        <w:rPr>
          <w:rtl/>
        </w:rPr>
        <w:t xml:space="preserve"> </w:t>
      </w:r>
      <w:r w:rsidRPr="00381DC1">
        <w:rPr>
          <w:rFonts w:hint="eastAsia"/>
          <w:rtl/>
        </w:rPr>
        <w:t>על</w:t>
      </w:r>
      <w:r w:rsidRPr="00381DC1">
        <w:rPr>
          <w:rtl/>
        </w:rPr>
        <w:t xml:space="preserve"> </w:t>
      </w:r>
      <w:r w:rsidRPr="00381DC1">
        <w:rPr>
          <w:rFonts w:hint="eastAsia"/>
          <w:rtl/>
        </w:rPr>
        <w:t>פי</w:t>
      </w:r>
      <w:r w:rsidRPr="00381DC1">
        <w:rPr>
          <w:rtl/>
        </w:rPr>
        <w:t xml:space="preserve"> </w:t>
      </w:r>
      <w:r w:rsidRPr="00381DC1">
        <w:rPr>
          <w:rFonts w:hint="eastAsia"/>
          <w:rtl/>
        </w:rPr>
        <w:t>כל</w:t>
      </w:r>
      <w:r w:rsidRPr="00381DC1">
        <w:rPr>
          <w:rtl/>
        </w:rPr>
        <w:t xml:space="preserve"> </w:t>
      </w:r>
      <w:r w:rsidRPr="00381DC1">
        <w:rPr>
          <w:rFonts w:hint="eastAsia"/>
          <w:rtl/>
        </w:rPr>
        <w:t>דין</w:t>
      </w:r>
      <w:r w:rsidRPr="00381DC1">
        <w:rPr>
          <w:rtl/>
        </w:rPr>
        <w:t xml:space="preserve"> </w:t>
      </w:r>
      <w:r w:rsidRPr="00381DC1">
        <w:rPr>
          <w:rFonts w:hint="eastAsia"/>
          <w:rtl/>
        </w:rPr>
        <w:t>לספק</w:t>
      </w:r>
      <w:r w:rsidRPr="00381DC1">
        <w:rPr>
          <w:rtl/>
        </w:rPr>
        <w:t xml:space="preserve"> </w:t>
      </w:r>
      <w:r w:rsidRPr="00381DC1">
        <w:rPr>
          <w:rFonts w:hint="eastAsia"/>
          <w:rtl/>
        </w:rPr>
        <w:t>את</w:t>
      </w:r>
      <w:r w:rsidRPr="00381DC1">
        <w:rPr>
          <w:rtl/>
        </w:rPr>
        <w:t xml:space="preserve"> </w:t>
      </w:r>
      <w:r w:rsidRPr="00381DC1">
        <w:rPr>
          <w:rFonts w:hint="eastAsia"/>
          <w:rtl/>
        </w:rPr>
        <w:t>השירותים</w:t>
      </w:r>
      <w:r w:rsidRPr="00381DC1">
        <w:rPr>
          <w:rtl/>
        </w:rPr>
        <w:t xml:space="preserve"> </w:t>
      </w:r>
      <w:r w:rsidRPr="00381DC1">
        <w:rPr>
          <w:rFonts w:hint="eastAsia"/>
          <w:rtl/>
        </w:rPr>
        <w:t>עבור</w:t>
      </w:r>
      <w:r w:rsidRPr="00381DC1">
        <w:rPr>
          <w:rtl/>
        </w:rPr>
        <w:t xml:space="preserve"> </w:t>
      </w:r>
      <w:r w:rsidRPr="00381DC1">
        <w:rPr>
          <w:rFonts w:hint="eastAsia"/>
          <w:rtl/>
        </w:rPr>
        <w:t>המשרד</w:t>
      </w:r>
      <w:r w:rsidRPr="00381DC1">
        <w:rPr>
          <w:rtl/>
        </w:rPr>
        <w:t xml:space="preserve"> </w:t>
      </w:r>
      <w:r w:rsidRPr="00381DC1">
        <w:rPr>
          <w:rFonts w:hint="eastAsia"/>
          <w:rtl/>
        </w:rPr>
        <w:t>וכי</w:t>
      </w:r>
      <w:r w:rsidRPr="00381DC1">
        <w:rPr>
          <w:rtl/>
        </w:rPr>
        <w:t xml:space="preserve"> </w:t>
      </w:r>
      <w:r w:rsidRPr="00381DC1">
        <w:rPr>
          <w:rFonts w:hint="eastAsia"/>
          <w:rtl/>
        </w:rPr>
        <w:t>אין</w:t>
      </w:r>
      <w:r w:rsidRPr="00381DC1">
        <w:rPr>
          <w:rtl/>
        </w:rPr>
        <w:t xml:space="preserve"> </w:t>
      </w:r>
      <w:r w:rsidRPr="00381DC1">
        <w:rPr>
          <w:rFonts w:hint="eastAsia"/>
          <w:rtl/>
        </w:rPr>
        <w:t>כל</w:t>
      </w:r>
      <w:r w:rsidRPr="00381DC1">
        <w:rPr>
          <w:rtl/>
        </w:rPr>
        <w:t xml:space="preserve"> </w:t>
      </w:r>
      <w:r w:rsidRPr="00381DC1">
        <w:rPr>
          <w:rFonts w:hint="eastAsia"/>
          <w:rtl/>
        </w:rPr>
        <w:t>מניעה</w:t>
      </w:r>
      <w:r w:rsidRPr="00381DC1">
        <w:rPr>
          <w:rtl/>
        </w:rPr>
        <w:t xml:space="preserve">, </w:t>
      </w:r>
      <w:r w:rsidRPr="00381DC1">
        <w:rPr>
          <w:rFonts w:hint="eastAsia"/>
          <w:rtl/>
        </w:rPr>
        <w:t>לפי</w:t>
      </w:r>
      <w:r w:rsidRPr="00381DC1">
        <w:rPr>
          <w:rtl/>
        </w:rPr>
        <w:t xml:space="preserve"> </w:t>
      </w:r>
      <w:r w:rsidRPr="00381DC1">
        <w:rPr>
          <w:rFonts w:hint="eastAsia"/>
          <w:rtl/>
        </w:rPr>
        <w:t>כל</w:t>
      </w:r>
      <w:r w:rsidRPr="00381DC1">
        <w:rPr>
          <w:rtl/>
        </w:rPr>
        <w:t xml:space="preserve"> </w:t>
      </w:r>
      <w:r w:rsidRPr="00381DC1">
        <w:rPr>
          <w:rFonts w:hint="eastAsia"/>
          <w:rtl/>
        </w:rPr>
        <w:t>דין</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הסכם</w:t>
      </w:r>
      <w:r w:rsidRPr="00381DC1">
        <w:rPr>
          <w:rtl/>
        </w:rPr>
        <w:t xml:space="preserve"> </w:t>
      </w:r>
      <w:r w:rsidRPr="00381DC1">
        <w:rPr>
          <w:rFonts w:hint="eastAsia"/>
          <w:rtl/>
        </w:rPr>
        <w:t>שהספק</w:t>
      </w:r>
      <w:r w:rsidRPr="00381DC1">
        <w:rPr>
          <w:rtl/>
        </w:rPr>
        <w:t xml:space="preserve"> </w:t>
      </w:r>
      <w:r w:rsidRPr="00381DC1">
        <w:rPr>
          <w:rFonts w:hint="eastAsia"/>
          <w:rtl/>
        </w:rPr>
        <w:t>צד</w:t>
      </w:r>
      <w:r w:rsidRPr="00381DC1">
        <w:rPr>
          <w:rtl/>
        </w:rPr>
        <w:t xml:space="preserve"> </w:t>
      </w:r>
      <w:r w:rsidRPr="00381DC1">
        <w:rPr>
          <w:rFonts w:hint="eastAsia"/>
          <w:rtl/>
        </w:rPr>
        <w:t>לו</w:t>
      </w:r>
      <w:r w:rsidRPr="00381DC1">
        <w:rPr>
          <w:rtl/>
        </w:rPr>
        <w:t xml:space="preserve">, </w:t>
      </w:r>
      <w:r w:rsidRPr="00381DC1">
        <w:rPr>
          <w:rFonts w:hint="eastAsia"/>
          <w:rtl/>
        </w:rPr>
        <w:t>לאספקת</w:t>
      </w:r>
      <w:r w:rsidRPr="00381DC1">
        <w:rPr>
          <w:rtl/>
        </w:rPr>
        <w:t xml:space="preserve"> </w:t>
      </w:r>
      <w:r w:rsidRPr="00381DC1">
        <w:rPr>
          <w:rFonts w:hint="eastAsia"/>
          <w:rtl/>
        </w:rPr>
        <w:t>השירותים</w:t>
      </w:r>
      <w:r w:rsidRPr="00381DC1">
        <w:rPr>
          <w:rtl/>
        </w:rPr>
        <w:t xml:space="preserve"> </w:t>
      </w:r>
      <w:r w:rsidRPr="00381DC1">
        <w:rPr>
          <w:rFonts w:hint="eastAsia"/>
          <w:rtl/>
        </w:rPr>
        <w:t>על</w:t>
      </w:r>
      <w:r w:rsidRPr="00381DC1">
        <w:rPr>
          <w:rtl/>
        </w:rPr>
        <w:t xml:space="preserve"> </w:t>
      </w:r>
      <w:r w:rsidRPr="00381DC1">
        <w:rPr>
          <w:rFonts w:hint="eastAsia"/>
          <w:rtl/>
        </w:rPr>
        <w:t>פי</w:t>
      </w:r>
      <w:r w:rsidRPr="00381DC1">
        <w:rPr>
          <w:rtl/>
        </w:rPr>
        <w:t xml:space="preserve"> </w:t>
      </w:r>
      <w:r w:rsidRPr="00381DC1">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וכי</w:t>
      </w:r>
      <w:r w:rsidRPr="00381DC1">
        <w:rPr>
          <w:rtl/>
        </w:rPr>
        <w:t xml:space="preserve"> </w:t>
      </w:r>
      <w:r w:rsidRPr="00381DC1">
        <w:rPr>
          <w:rFonts w:hint="eastAsia"/>
          <w:rtl/>
        </w:rPr>
        <w:t>אין</w:t>
      </w:r>
      <w:r w:rsidRPr="00381DC1">
        <w:rPr>
          <w:rtl/>
        </w:rPr>
        <w:t xml:space="preserve"> </w:t>
      </w:r>
      <w:r w:rsidRPr="00381DC1">
        <w:rPr>
          <w:rFonts w:hint="eastAsia"/>
          <w:rtl/>
        </w:rPr>
        <w:t>לו</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למי</w:t>
      </w:r>
      <w:r w:rsidRPr="00381DC1">
        <w:rPr>
          <w:rtl/>
        </w:rPr>
        <w:t xml:space="preserve"> </w:t>
      </w:r>
      <w:r w:rsidRPr="00381DC1">
        <w:rPr>
          <w:rFonts w:hint="eastAsia"/>
          <w:rtl/>
        </w:rPr>
        <w:t>מטעמו</w:t>
      </w:r>
      <w:r w:rsidRPr="00381DC1">
        <w:rPr>
          <w:rtl/>
        </w:rPr>
        <w:t xml:space="preserve"> </w:t>
      </w:r>
      <w:r w:rsidRPr="00381DC1">
        <w:rPr>
          <w:rFonts w:hint="eastAsia"/>
          <w:rtl/>
        </w:rPr>
        <w:t>ניגוד</w:t>
      </w:r>
      <w:r w:rsidRPr="00381DC1">
        <w:rPr>
          <w:rtl/>
        </w:rPr>
        <w:t xml:space="preserve"> </w:t>
      </w:r>
      <w:r w:rsidRPr="00381DC1">
        <w:rPr>
          <w:rFonts w:hint="eastAsia"/>
          <w:rtl/>
        </w:rPr>
        <w:t>עניינים</w:t>
      </w:r>
      <w:r w:rsidRPr="00381DC1">
        <w:rPr>
          <w:rtl/>
        </w:rPr>
        <w:t xml:space="preserve">, </w:t>
      </w:r>
      <w:r w:rsidRPr="00381DC1">
        <w:rPr>
          <w:rFonts w:hint="eastAsia"/>
          <w:rtl/>
        </w:rPr>
        <w:t>מכל</w:t>
      </w:r>
      <w:r w:rsidRPr="00381DC1">
        <w:rPr>
          <w:rtl/>
        </w:rPr>
        <w:t xml:space="preserve"> </w:t>
      </w:r>
      <w:r w:rsidRPr="00381DC1">
        <w:rPr>
          <w:rFonts w:hint="eastAsia"/>
          <w:rtl/>
        </w:rPr>
        <w:t>מין</w:t>
      </w:r>
      <w:r w:rsidRPr="00381DC1">
        <w:rPr>
          <w:rtl/>
        </w:rPr>
        <w:t xml:space="preserve"> </w:t>
      </w:r>
      <w:r w:rsidRPr="00381DC1">
        <w:rPr>
          <w:rFonts w:hint="eastAsia"/>
          <w:rtl/>
        </w:rPr>
        <w:t>וסוג</w:t>
      </w:r>
      <w:r w:rsidRPr="00381DC1">
        <w:rPr>
          <w:rtl/>
        </w:rPr>
        <w:t xml:space="preserve"> </w:t>
      </w:r>
      <w:r w:rsidRPr="00381DC1">
        <w:rPr>
          <w:rFonts w:hint="eastAsia"/>
          <w:rtl/>
        </w:rPr>
        <w:t>שהוא</w:t>
      </w:r>
      <w:r w:rsidRPr="00381DC1">
        <w:rPr>
          <w:rtl/>
        </w:rPr>
        <w:t xml:space="preserve">, </w:t>
      </w:r>
      <w:r w:rsidRPr="00381DC1">
        <w:rPr>
          <w:rFonts w:hint="eastAsia"/>
          <w:rtl/>
        </w:rPr>
        <w:t>עם</w:t>
      </w:r>
      <w:r w:rsidRPr="00381DC1">
        <w:rPr>
          <w:rtl/>
        </w:rPr>
        <w:t xml:space="preserve"> </w:t>
      </w:r>
      <w:r w:rsidRPr="00381DC1">
        <w:rPr>
          <w:rFonts w:hint="eastAsia"/>
          <w:rtl/>
        </w:rPr>
        <w:t>המשרד</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בקשר</w:t>
      </w:r>
      <w:r w:rsidRPr="00381DC1">
        <w:rPr>
          <w:rtl/>
        </w:rPr>
        <w:t xml:space="preserve"> </w:t>
      </w:r>
      <w:r w:rsidRPr="00381DC1">
        <w:rPr>
          <w:rFonts w:hint="eastAsia"/>
          <w:rtl/>
        </w:rPr>
        <w:t>עם</w:t>
      </w:r>
      <w:r w:rsidRPr="00381DC1">
        <w:rPr>
          <w:rtl/>
        </w:rPr>
        <w:t xml:space="preserve"> </w:t>
      </w:r>
      <w:r w:rsidRPr="00381DC1">
        <w:rPr>
          <w:rFonts w:hint="eastAsia"/>
          <w:rtl/>
        </w:rPr>
        <w:t>אספקת</w:t>
      </w:r>
      <w:r w:rsidRPr="00381DC1">
        <w:rPr>
          <w:rtl/>
        </w:rPr>
        <w:t xml:space="preserve"> </w:t>
      </w:r>
      <w:r w:rsidRPr="00381DC1">
        <w:rPr>
          <w:rFonts w:hint="eastAsia"/>
          <w:rtl/>
        </w:rPr>
        <w:t>השירותים</w:t>
      </w:r>
      <w:r w:rsidRPr="00381DC1">
        <w:rPr>
          <w:rtl/>
        </w:rPr>
        <w:t xml:space="preserve"> </w:t>
      </w:r>
      <w:r w:rsidRPr="00381DC1">
        <w:rPr>
          <w:rFonts w:hint="eastAsia"/>
          <w:rtl/>
        </w:rPr>
        <w:t>לפי</w:t>
      </w:r>
      <w:r w:rsidRPr="00381DC1">
        <w:rPr>
          <w:rtl/>
        </w:rPr>
        <w:t xml:space="preserve"> </w:t>
      </w:r>
      <w:r w:rsidRPr="00381DC1">
        <w:rPr>
          <w:rFonts w:hint="eastAsia"/>
          <w:rtl/>
        </w:rPr>
        <w:t>הוראות</w:t>
      </w:r>
      <w:r w:rsidRPr="00381DC1">
        <w:rPr>
          <w:rtl/>
        </w:rPr>
        <w:t xml:space="preserve"> </w:t>
      </w:r>
      <w:r w:rsidRPr="00381DC1">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וכי</w:t>
      </w:r>
      <w:r w:rsidRPr="00381DC1">
        <w:rPr>
          <w:rtl/>
        </w:rPr>
        <w:t xml:space="preserve"> </w:t>
      </w:r>
      <w:r w:rsidRPr="00381DC1">
        <w:rPr>
          <w:rFonts w:hint="eastAsia"/>
          <w:rtl/>
        </w:rPr>
        <w:t>הוא</w:t>
      </w:r>
      <w:r w:rsidRPr="00381DC1">
        <w:rPr>
          <w:rtl/>
        </w:rPr>
        <w:t xml:space="preserve"> </w:t>
      </w:r>
      <w:r w:rsidRPr="00381DC1">
        <w:rPr>
          <w:rFonts w:hint="eastAsia"/>
          <w:rtl/>
        </w:rPr>
        <w:t>ועובדיו</w:t>
      </w:r>
      <w:r w:rsidRPr="00381DC1">
        <w:rPr>
          <w:rtl/>
        </w:rPr>
        <w:t xml:space="preserve"> </w:t>
      </w:r>
      <w:r w:rsidRPr="00381DC1">
        <w:rPr>
          <w:rFonts w:hint="eastAsia"/>
          <w:rtl/>
        </w:rPr>
        <w:t>עומדים</w:t>
      </w:r>
      <w:r w:rsidRPr="00381DC1">
        <w:rPr>
          <w:rtl/>
        </w:rPr>
        <w:t xml:space="preserve"> </w:t>
      </w:r>
      <w:r w:rsidRPr="00381DC1">
        <w:rPr>
          <w:rFonts w:hint="eastAsia"/>
          <w:rtl/>
        </w:rPr>
        <w:t>בדרישת</w:t>
      </w:r>
      <w:r w:rsidRPr="00381DC1">
        <w:rPr>
          <w:rtl/>
        </w:rPr>
        <w:t xml:space="preserve"> </w:t>
      </w:r>
      <w:r w:rsidRPr="00381DC1">
        <w:rPr>
          <w:rFonts w:hint="eastAsia"/>
          <w:rtl/>
        </w:rPr>
        <w:t>כל</w:t>
      </w:r>
      <w:r w:rsidRPr="00381DC1">
        <w:rPr>
          <w:rtl/>
        </w:rPr>
        <w:t xml:space="preserve"> </w:t>
      </w:r>
      <w:r w:rsidRPr="00381DC1">
        <w:rPr>
          <w:rFonts w:hint="eastAsia"/>
          <w:rtl/>
        </w:rPr>
        <w:t>דין</w:t>
      </w:r>
      <w:r w:rsidRPr="00381DC1">
        <w:rPr>
          <w:rtl/>
        </w:rPr>
        <w:t>;</w:t>
      </w:r>
    </w:p>
    <w:p w:rsidR="008651B2" w:rsidRPr="00381DC1" w:rsidRDefault="008651B2" w:rsidP="008651B2">
      <w:pPr>
        <w:ind w:left="851" w:hanging="851"/>
        <w:rPr>
          <w:rtl/>
        </w:rPr>
      </w:pPr>
      <w:r w:rsidRPr="00381DC1">
        <w:rPr>
          <w:rFonts w:hint="eastAsia"/>
          <w:b/>
          <w:bCs/>
          <w:rtl/>
        </w:rPr>
        <w:lastRenderedPageBreak/>
        <w:t>והואיל</w:t>
      </w:r>
      <w:r w:rsidRPr="00381DC1">
        <w:rPr>
          <w:b/>
          <w:bCs/>
          <w:rtl/>
        </w:rPr>
        <w:tab/>
      </w:r>
      <w:r w:rsidRPr="00381DC1">
        <w:rPr>
          <w:rFonts w:hint="eastAsia"/>
          <w:rtl/>
        </w:rPr>
        <w:t>והמשרד</w:t>
      </w:r>
      <w:r w:rsidRPr="00381DC1">
        <w:rPr>
          <w:rtl/>
        </w:rPr>
        <w:t xml:space="preserve"> </w:t>
      </w:r>
      <w:r w:rsidRPr="00381DC1">
        <w:rPr>
          <w:rFonts w:hint="eastAsia"/>
          <w:rtl/>
        </w:rPr>
        <w:t>מעוניין</w:t>
      </w:r>
      <w:r w:rsidRPr="00381DC1">
        <w:rPr>
          <w:rtl/>
        </w:rPr>
        <w:t xml:space="preserve"> </w:t>
      </w:r>
      <w:r w:rsidRPr="00381DC1">
        <w:rPr>
          <w:rFonts w:hint="eastAsia"/>
          <w:rtl/>
        </w:rPr>
        <w:t>כי</w:t>
      </w:r>
      <w:r w:rsidRPr="00381DC1">
        <w:rPr>
          <w:rtl/>
        </w:rPr>
        <w:t xml:space="preserve"> </w:t>
      </w:r>
      <w:r w:rsidRPr="00381DC1">
        <w:rPr>
          <w:rFonts w:hint="eastAsia"/>
          <w:rtl/>
        </w:rPr>
        <w:t>הספק</w:t>
      </w:r>
      <w:r w:rsidRPr="00381DC1">
        <w:rPr>
          <w:rtl/>
        </w:rPr>
        <w:t xml:space="preserve"> </w:t>
      </w:r>
      <w:r w:rsidRPr="00381DC1">
        <w:rPr>
          <w:rFonts w:hint="eastAsia"/>
          <w:rtl/>
        </w:rPr>
        <w:t>ייתן</w:t>
      </w:r>
      <w:r w:rsidRPr="00381DC1">
        <w:rPr>
          <w:rtl/>
        </w:rPr>
        <w:t xml:space="preserve"> </w:t>
      </w:r>
      <w:r w:rsidRPr="00381DC1">
        <w:rPr>
          <w:rFonts w:hint="eastAsia"/>
          <w:rtl/>
        </w:rPr>
        <w:t>את</w:t>
      </w:r>
      <w:r w:rsidRPr="00381DC1">
        <w:rPr>
          <w:rtl/>
        </w:rPr>
        <w:t xml:space="preserve"> </w:t>
      </w:r>
      <w:r w:rsidRPr="00381DC1">
        <w:rPr>
          <w:rFonts w:hint="eastAsia"/>
          <w:rtl/>
        </w:rPr>
        <w:t>השירותים</w:t>
      </w:r>
      <w:r w:rsidRPr="00381DC1">
        <w:rPr>
          <w:rtl/>
        </w:rPr>
        <w:t xml:space="preserve"> </w:t>
      </w:r>
      <w:r w:rsidRPr="00381DC1">
        <w:rPr>
          <w:rFonts w:hint="eastAsia"/>
          <w:rtl/>
        </w:rPr>
        <w:t>למשרד</w:t>
      </w:r>
      <w:r w:rsidRPr="00381DC1">
        <w:rPr>
          <w:rtl/>
        </w:rPr>
        <w:t xml:space="preserve"> </w:t>
      </w:r>
      <w:r w:rsidRPr="00381DC1">
        <w:rPr>
          <w:rFonts w:hint="eastAsia"/>
          <w:rtl/>
        </w:rPr>
        <w:t>בהתאם</w:t>
      </w:r>
      <w:r w:rsidRPr="00381DC1">
        <w:rPr>
          <w:rtl/>
        </w:rPr>
        <w:t xml:space="preserve"> </w:t>
      </w:r>
      <w:r w:rsidRPr="00381DC1">
        <w:rPr>
          <w:rFonts w:hint="eastAsia"/>
          <w:rtl/>
        </w:rPr>
        <w:t>להצעתו</w:t>
      </w:r>
      <w:r w:rsidRPr="00381DC1">
        <w:rPr>
          <w:rtl/>
        </w:rPr>
        <w:t xml:space="preserve"> </w:t>
      </w:r>
      <w:r w:rsidRPr="00381DC1">
        <w:rPr>
          <w:rFonts w:hint="eastAsia"/>
          <w:rtl/>
        </w:rPr>
        <w:t>נספח</w:t>
      </w:r>
      <w:r w:rsidRPr="00381DC1">
        <w:rPr>
          <w:rtl/>
        </w:rPr>
        <w:t xml:space="preserve"> </w:t>
      </w:r>
      <w:r w:rsidRPr="00381DC1">
        <w:rPr>
          <w:rFonts w:hint="eastAsia"/>
          <w:rtl/>
        </w:rPr>
        <w:t>ב</w:t>
      </w:r>
      <w:r w:rsidRPr="00381DC1">
        <w:rPr>
          <w:rtl/>
        </w:rPr>
        <w:t xml:space="preserve">' </w:t>
      </w:r>
      <w:r w:rsidRPr="00381DC1">
        <w:rPr>
          <w:rFonts w:hint="eastAsia"/>
          <w:rtl/>
        </w:rPr>
        <w:t>ובכפוף</w:t>
      </w:r>
      <w:r w:rsidRPr="00381DC1">
        <w:rPr>
          <w:rtl/>
        </w:rPr>
        <w:t xml:space="preserve"> </w:t>
      </w:r>
      <w:r w:rsidRPr="00381DC1">
        <w:rPr>
          <w:rFonts w:hint="eastAsia"/>
          <w:rtl/>
        </w:rPr>
        <w:t>לתנאי</w:t>
      </w:r>
      <w:r w:rsidRPr="00381DC1">
        <w:rPr>
          <w:rtl/>
        </w:rPr>
        <w:t xml:space="preserve"> </w:t>
      </w:r>
      <w:r w:rsidRPr="00381DC1">
        <w:rPr>
          <w:rFonts w:hint="eastAsia"/>
          <w:rtl/>
        </w:rPr>
        <w:t>הסכם</w:t>
      </w:r>
      <w:r w:rsidRPr="00381DC1">
        <w:rPr>
          <w:rtl/>
        </w:rPr>
        <w:t xml:space="preserve"> </w:t>
      </w:r>
      <w:r w:rsidRPr="00381DC1">
        <w:rPr>
          <w:rFonts w:hint="eastAsia"/>
          <w:rtl/>
        </w:rPr>
        <w:t>זה</w:t>
      </w:r>
      <w:r w:rsidRPr="00381DC1">
        <w:rPr>
          <w:rtl/>
        </w:rPr>
        <w:t>;</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left"/>
        <w:rPr>
          <w:rFonts w:ascii="Courier" w:hAnsi="Courier"/>
          <w:b/>
          <w:bCs/>
          <w:u w:val="single"/>
          <w:rtl/>
        </w:rPr>
      </w:pPr>
      <w:r w:rsidRPr="00381DC1">
        <w:rPr>
          <w:rFonts w:ascii="Courier" w:hAnsi="Courier" w:hint="eastAsia"/>
          <w:b/>
          <w:bCs/>
          <w:u w:val="single"/>
          <w:rtl/>
        </w:rPr>
        <w:t>לפיכך</w:t>
      </w:r>
      <w:r w:rsidRPr="00381DC1">
        <w:rPr>
          <w:rFonts w:ascii="Courier" w:hAnsi="Courier"/>
          <w:b/>
          <w:bCs/>
          <w:u w:val="single"/>
          <w:rtl/>
        </w:rPr>
        <w:t xml:space="preserve"> </w:t>
      </w:r>
      <w:r w:rsidRPr="00381DC1">
        <w:rPr>
          <w:rFonts w:ascii="Courier" w:hAnsi="Courier" w:hint="eastAsia"/>
          <w:b/>
          <w:bCs/>
          <w:u w:val="single"/>
          <w:rtl/>
        </w:rPr>
        <w:t>הוסכם</w:t>
      </w:r>
      <w:r w:rsidRPr="00381DC1">
        <w:rPr>
          <w:rFonts w:ascii="Courier" w:hAnsi="Courier"/>
          <w:b/>
          <w:bCs/>
          <w:u w:val="single"/>
          <w:rtl/>
        </w:rPr>
        <w:t xml:space="preserve"> </w:t>
      </w:r>
      <w:r w:rsidRPr="00381DC1">
        <w:rPr>
          <w:rFonts w:ascii="Courier" w:hAnsi="Courier" w:hint="eastAsia"/>
          <w:b/>
          <w:bCs/>
          <w:u w:val="single"/>
          <w:rtl/>
        </w:rPr>
        <w:t>והותנה</w:t>
      </w:r>
      <w:r w:rsidRPr="00381DC1">
        <w:rPr>
          <w:rFonts w:ascii="Courier" w:hAnsi="Courier"/>
          <w:b/>
          <w:bCs/>
          <w:u w:val="single"/>
          <w:rtl/>
        </w:rPr>
        <w:t xml:space="preserve"> </w:t>
      </w:r>
      <w:r w:rsidRPr="00381DC1">
        <w:rPr>
          <w:rFonts w:ascii="Courier" w:hAnsi="Courier" w:hint="eastAsia"/>
          <w:b/>
          <w:bCs/>
          <w:u w:val="single"/>
          <w:rtl/>
        </w:rPr>
        <w:t>בין</w:t>
      </w:r>
      <w:r w:rsidRPr="00381DC1">
        <w:rPr>
          <w:rFonts w:ascii="Courier" w:hAnsi="Courier"/>
          <w:b/>
          <w:bCs/>
          <w:u w:val="single"/>
          <w:rtl/>
        </w:rPr>
        <w:t xml:space="preserve"> </w:t>
      </w:r>
      <w:r w:rsidRPr="00381DC1">
        <w:rPr>
          <w:rFonts w:ascii="Courier" w:hAnsi="Courier" w:hint="eastAsia"/>
          <w:b/>
          <w:bCs/>
          <w:u w:val="single"/>
          <w:rtl/>
        </w:rPr>
        <w:t>הצדדים</w:t>
      </w:r>
      <w:r w:rsidRPr="00381DC1">
        <w:rPr>
          <w:rFonts w:ascii="Courier" w:hAnsi="Courier"/>
          <w:b/>
          <w:bCs/>
          <w:u w:val="single"/>
          <w:rtl/>
        </w:rPr>
        <w:t xml:space="preserve"> </w:t>
      </w:r>
      <w:r w:rsidRPr="00381DC1">
        <w:rPr>
          <w:rFonts w:ascii="Courier" w:hAnsi="Courier" w:hint="eastAsia"/>
          <w:b/>
          <w:bCs/>
          <w:u w:val="single"/>
          <w:rtl/>
        </w:rPr>
        <w:t>כדלקמן</w:t>
      </w:r>
      <w:r w:rsidRPr="00381DC1">
        <w:rPr>
          <w:rFonts w:ascii="Courier" w:hAnsi="Courier"/>
          <w:b/>
          <w:bCs/>
          <w:u w:val="single"/>
          <w:rtl/>
        </w:rPr>
        <w:t>:</w:t>
      </w: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כללי</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דין המבוא להסכם זה כדין ההסכם גופו.</w:t>
      </w:r>
      <w:r w:rsidRPr="00381DC1">
        <w:rPr>
          <w:rtl/>
        </w:rPr>
        <w:tab/>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הסכם זה יכנס לתוקף רק לאחר חתימת הצדדים על הסכם זה.</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כל נספח להסכם זה שיצוין כנספח בגוף ההסכם וייחתם בראשי תיבות או חתימה מלאה של הצדדים יהיה חלק בלתי נפרד מהסכם זה.</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81DC1">
        <w:rPr>
          <w:rtl/>
        </w:rPr>
        <w:t>להסכם זה מצורפים הנספחים הבאים, המהווים חלק בלתי נפרד ממנו:</w:t>
      </w:r>
    </w:p>
    <w:p w:rsidR="008651B2" w:rsidRPr="00E779C9"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E779C9">
        <w:rPr>
          <w:b/>
          <w:bCs/>
          <w:rtl/>
        </w:rPr>
        <w:t>נספח א' – מכרז פומבי מס' 00/20</w:t>
      </w:r>
      <w:r w:rsidRPr="00E779C9">
        <w:rPr>
          <w:rFonts w:hint="cs"/>
          <w:b/>
          <w:bCs/>
          <w:rtl/>
        </w:rPr>
        <w:t>13</w:t>
      </w:r>
      <w:r w:rsidRPr="00E779C9">
        <w:rPr>
          <w:b/>
          <w:bCs/>
          <w:rtl/>
        </w:rPr>
        <w:t>.</w:t>
      </w:r>
    </w:p>
    <w:p w:rsidR="008651B2" w:rsidRPr="00E779C9"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E779C9">
        <w:rPr>
          <w:b/>
          <w:bCs/>
          <w:rtl/>
        </w:rPr>
        <w:t>נספח ב' – הצעת הספק במכרז.</w:t>
      </w:r>
    </w:p>
    <w:p w:rsidR="00E779C9" w:rsidRPr="00E779C9" w:rsidRDefault="00D07A9B" w:rsidP="00D07A9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Pr>
          <w:rFonts w:hint="cs"/>
          <w:b/>
          <w:bCs/>
          <w:rtl/>
        </w:rPr>
        <w:t xml:space="preserve">נספח ב'1 - </w:t>
      </w:r>
      <w:r w:rsidR="00E779C9" w:rsidRPr="00E779C9">
        <w:rPr>
          <w:rFonts w:hint="cs"/>
          <w:b/>
          <w:bCs/>
          <w:rtl/>
        </w:rPr>
        <w:t>הצעת המחיר של הספק.</w:t>
      </w:r>
    </w:p>
    <w:p w:rsidR="008651B2" w:rsidRPr="00E779C9" w:rsidRDefault="008651B2" w:rsidP="00D07A9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E779C9">
        <w:rPr>
          <w:b/>
          <w:bCs/>
          <w:rtl/>
        </w:rPr>
        <w:t>נספח ג' – התחייבות לשמירה על סודיות.</w:t>
      </w:r>
    </w:p>
    <w:p w:rsidR="008651B2" w:rsidRPr="00E779C9" w:rsidRDefault="008651B2" w:rsidP="00D07A9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E779C9">
        <w:rPr>
          <w:b/>
          <w:bCs/>
          <w:rtl/>
        </w:rPr>
        <w:t xml:space="preserve">נספח </w:t>
      </w:r>
      <w:r w:rsidR="00D07A9B">
        <w:rPr>
          <w:rFonts w:hint="cs"/>
          <w:b/>
          <w:bCs/>
          <w:rtl/>
        </w:rPr>
        <w:t>ד'</w:t>
      </w:r>
      <w:r w:rsidRPr="00E779C9">
        <w:rPr>
          <w:b/>
          <w:bCs/>
          <w:rtl/>
        </w:rPr>
        <w:t xml:space="preserve"> – </w:t>
      </w:r>
      <w:r w:rsidR="00C82285">
        <w:rPr>
          <w:rFonts w:hint="cs"/>
          <w:b/>
          <w:bCs/>
          <w:rtl/>
        </w:rPr>
        <w:t>נוסח אישור עריכת ביטוח</w:t>
      </w:r>
      <w:r w:rsidRPr="00E779C9">
        <w:rPr>
          <w:b/>
          <w:bCs/>
          <w:rtl/>
        </w:rPr>
        <w:t>.</w:t>
      </w:r>
    </w:p>
    <w:p w:rsidR="008651B2" w:rsidRPr="00E779C9" w:rsidRDefault="008651B2" w:rsidP="00E779C9">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E779C9">
        <w:rPr>
          <w:rFonts w:hint="cs"/>
          <w:b/>
          <w:bCs/>
          <w:rtl/>
        </w:rPr>
        <w:t xml:space="preserve">נספח </w:t>
      </w:r>
      <w:r w:rsidR="00D07A9B">
        <w:rPr>
          <w:rFonts w:hint="cs"/>
          <w:b/>
          <w:bCs/>
          <w:rtl/>
        </w:rPr>
        <w:t>ה'</w:t>
      </w:r>
      <w:r w:rsidRPr="00E779C9">
        <w:rPr>
          <w:rFonts w:hint="cs"/>
          <w:b/>
          <w:bCs/>
          <w:rtl/>
        </w:rPr>
        <w:t xml:space="preserve"> </w:t>
      </w:r>
      <w:r w:rsidRPr="00E779C9">
        <w:rPr>
          <w:b/>
          <w:bCs/>
          <w:rtl/>
        </w:rPr>
        <w:t>–</w:t>
      </w:r>
      <w:r w:rsidRPr="00E779C9">
        <w:rPr>
          <w:rFonts w:hint="cs"/>
          <w:b/>
          <w:bCs/>
          <w:rtl/>
        </w:rPr>
        <w:t xml:space="preserve"> </w:t>
      </w:r>
      <w:r w:rsidRPr="00E779C9">
        <w:rPr>
          <w:b/>
          <w:bCs/>
          <w:rtl/>
        </w:rPr>
        <w:t xml:space="preserve"> ערבות ביצוע</w:t>
      </w:r>
      <w:r w:rsidRPr="00E779C9">
        <w:rPr>
          <w:rFonts w:hint="cs"/>
          <w:b/>
          <w:bCs/>
          <w:rtl/>
        </w:rPr>
        <w:t>.</w:t>
      </w:r>
    </w:p>
    <w:p w:rsidR="008651B2" w:rsidRPr="00381DC1" w:rsidRDefault="008651B2" w:rsidP="008651B2">
      <w:pPr>
        <w:pStyle w:val="af9"/>
        <w:ind w:left="641"/>
        <w:rPr>
          <w:b/>
          <w:bCs/>
          <w:spacing w:val="-4"/>
          <w:u w:val="single"/>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הגדרות</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למונחים בהסכם זה תהיה המשמעות אשר ניתנה להם במכרז נספח א'.</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כללי הפרשנות אשר נקבעו במכרז נספח א' יחולו גם על פרשנות הסכם זה.</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Pr>
      </w:pPr>
      <w:bookmarkStart w:id="118" w:name="_Ref373429446"/>
      <w:r w:rsidRPr="00381DC1">
        <w:rPr>
          <w:rFonts w:hint="eastAsia"/>
          <w:b/>
          <w:bCs/>
          <w:spacing w:val="-4"/>
          <w:u w:val="single"/>
          <w:rtl/>
        </w:rPr>
        <w:t>תקופת</w:t>
      </w:r>
      <w:r w:rsidRPr="00381DC1">
        <w:rPr>
          <w:b/>
          <w:bCs/>
          <w:spacing w:val="-4"/>
          <w:u w:val="single"/>
          <w:rtl/>
        </w:rPr>
        <w:t xml:space="preserve"> </w:t>
      </w:r>
      <w:r w:rsidRPr="00381DC1">
        <w:rPr>
          <w:rFonts w:hint="eastAsia"/>
          <w:b/>
          <w:bCs/>
          <w:spacing w:val="-4"/>
          <w:u w:val="single"/>
          <w:rtl/>
        </w:rPr>
        <w:t>ההתקשרות</w:t>
      </w:r>
      <w:bookmarkEnd w:id="118"/>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תקופת ההתקשרות הינה לשנה</w:t>
      </w:r>
      <w:r>
        <w:rPr>
          <w:rFonts w:hint="cs"/>
          <w:rtl/>
        </w:rPr>
        <w:t xml:space="preserve"> (12 חודשים)</w:t>
      </w:r>
      <w:r w:rsidRPr="00381DC1">
        <w:rPr>
          <w:rtl/>
        </w:rPr>
        <w:t xml:space="preserve"> </w:t>
      </w:r>
      <w:r w:rsidR="00C94420">
        <w:rPr>
          <w:rFonts w:hint="cs"/>
          <w:rtl/>
        </w:rPr>
        <w:t>ו</w:t>
      </w:r>
      <w:r w:rsidRPr="00381DC1">
        <w:rPr>
          <w:rtl/>
        </w:rPr>
        <w:t xml:space="preserve">תחל מיום החתימה על ההסכם </w:t>
      </w:r>
      <w:r>
        <w:rPr>
          <w:rFonts w:hint="cs"/>
          <w:rtl/>
        </w:rPr>
        <w:t>ועד לתאריך _____________</w:t>
      </w:r>
      <w:r w:rsidRPr="00381DC1">
        <w:rPr>
          <w:rtl/>
        </w:rPr>
        <w:t>(להלן: "</w:t>
      </w:r>
      <w:r w:rsidRPr="00381DC1">
        <w:rPr>
          <w:b/>
          <w:bCs/>
          <w:rtl/>
        </w:rPr>
        <w:t>תקופת ההתקשרות</w:t>
      </w:r>
      <w:r w:rsidRPr="00381DC1">
        <w:rPr>
          <w:rtl/>
        </w:rPr>
        <w:t>").</w:t>
      </w:r>
    </w:p>
    <w:p w:rsidR="002E0CDB" w:rsidRDefault="008651B2" w:rsidP="001F2BA0">
      <w:pPr>
        <w:widowControl w:val="0"/>
        <w:numPr>
          <w:ilvl w:val="1"/>
          <w:numId w:val="4"/>
        </w:numPr>
        <w:tabs>
          <w:tab w:val="clear" w:pos="1117"/>
          <w:tab w:val="left" w:pos="1192"/>
        </w:tabs>
        <w:overflowPunct/>
        <w:autoSpaceDE/>
        <w:autoSpaceDN/>
        <w:adjustRightInd/>
        <w:ind w:left="1192" w:hanging="472"/>
        <w:textAlignment w:val="auto"/>
      </w:pPr>
      <w:r w:rsidRPr="00381DC1">
        <w:rPr>
          <w:rFonts w:hint="eastAsia"/>
          <w:rtl/>
        </w:rPr>
        <w:t>למשרד</w:t>
      </w:r>
      <w:r w:rsidRPr="00381DC1">
        <w:rPr>
          <w:rtl/>
        </w:rPr>
        <w:t xml:space="preserve"> </w:t>
      </w:r>
      <w:r w:rsidRPr="00381DC1">
        <w:rPr>
          <w:rFonts w:hint="eastAsia"/>
          <w:rtl/>
        </w:rPr>
        <w:t>נתונה</w:t>
      </w:r>
      <w:r w:rsidRPr="00381DC1">
        <w:rPr>
          <w:rtl/>
        </w:rPr>
        <w:t xml:space="preserve"> </w:t>
      </w:r>
      <w:r w:rsidRPr="00381DC1">
        <w:rPr>
          <w:rFonts w:hint="eastAsia"/>
          <w:rtl/>
        </w:rPr>
        <w:t>אופציה</w:t>
      </w:r>
      <w:r w:rsidRPr="00381DC1">
        <w:rPr>
          <w:rtl/>
        </w:rPr>
        <w:t xml:space="preserve"> </w:t>
      </w:r>
      <w:r w:rsidRPr="00381DC1">
        <w:rPr>
          <w:rFonts w:hint="eastAsia"/>
          <w:rtl/>
        </w:rPr>
        <w:t>חד</w:t>
      </w:r>
      <w:r w:rsidRPr="00381DC1">
        <w:rPr>
          <w:rtl/>
        </w:rPr>
        <w:t xml:space="preserve"> </w:t>
      </w:r>
      <w:r w:rsidRPr="00381DC1">
        <w:rPr>
          <w:rFonts w:hint="eastAsia"/>
          <w:rtl/>
        </w:rPr>
        <w:t>צדדית</w:t>
      </w:r>
      <w:r w:rsidRPr="00381DC1">
        <w:rPr>
          <w:rtl/>
        </w:rPr>
        <w:t xml:space="preserve"> </w:t>
      </w:r>
      <w:r w:rsidRPr="00381DC1">
        <w:rPr>
          <w:rFonts w:hint="eastAsia"/>
          <w:rtl/>
        </w:rPr>
        <w:t>ובלעדית</w:t>
      </w:r>
      <w:r w:rsidRPr="00381DC1">
        <w:rPr>
          <w:rtl/>
        </w:rPr>
        <w:t xml:space="preserve">, </w:t>
      </w:r>
      <w:r w:rsidRPr="00381DC1">
        <w:rPr>
          <w:rFonts w:hint="eastAsia"/>
          <w:rtl/>
        </w:rPr>
        <w:t>בהודעה</w:t>
      </w:r>
      <w:r w:rsidRPr="00381DC1">
        <w:rPr>
          <w:rtl/>
        </w:rPr>
        <w:t xml:space="preserve"> </w:t>
      </w:r>
      <w:r w:rsidRPr="00381DC1">
        <w:rPr>
          <w:rFonts w:hint="eastAsia"/>
          <w:rtl/>
        </w:rPr>
        <w:t>בכתב</w:t>
      </w:r>
      <w:r w:rsidRPr="00381DC1">
        <w:rPr>
          <w:rtl/>
        </w:rPr>
        <w:t xml:space="preserve"> </w:t>
      </w:r>
      <w:r w:rsidRPr="00381DC1">
        <w:rPr>
          <w:rFonts w:hint="eastAsia"/>
          <w:rtl/>
        </w:rPr>
        <w:t>ומראש</w:t>
      </w:r>
      <w:r w:rsidRPr="00381DC1">
        <w:rPr>
          <w:rtl/>
        </w:rPr>
        <w:t xml:space="preserve"> </w:t>
      </w:r>
      <w:r w:rsidRPr="00381DC1">
        <w:rPr>
          <w:rFonts w:hint="eastAsia"/>
          <w:rtl/>
        </w:rPr>
        <w:t>להאריך</w:t>
      </w:r>
      <w:r w:rsidRPr="00381DC1">
        <w:rPr>
          <w:rtl/>
        </w:rPr>
        <w:t xml:space="preserve"> </w:t>
      </w:r>
      <w:r w:rsidRPr="00381DC1">
        <w:rPr>
          <w:rFonts w:hint="eastAsia"/>
          <w:rtl/>
        </w:rPr>
        <w:t>את</w:t>
      </w:r>
      <w:r w:rsidRPr="00381DC1">
        <w:rPr>
          <w:rtl/>
        </w:rPr>
        <w:t xml:space="preserve"> </w:t>
      </w:r>
      <w:r w:rsidRPr="00381DC1">
        <w:rPr>
          <w:rFonts w:hint="eastAsia"/>
          <w:rtl/>
        </w:rPr>
        <w:t>ההתקשרות</w:t>
      </w:r>
      <w:r w:rsidRPr="00381DC1">
        <w:rPr>
          <w:rtl/>
        </w:rPr>
        <w:t xml:space="preserve"> </w:t>
      </w:r>
      <w:r w:rsidR="00C94420">
        <w:rPr>
          <w:rFonts w:hint="cs"/>
          <w:rtl/>
        </w:rPr>
        <w:t xml:space="preserve">בשני </w:t>
      </w:r>
      <w:r w:rsidRPr="00381DC1">
        <w:rPr>
          <w:rFonts w:hint="eastAsia"/>
          <w:rtl/>
        </w:rPr>
        <w:t>פרקי</w:t>
      </w:r>
      <w:r w:rsidRPr="00381DC1">
        <w:rPr>
          <w:rtl/>
        </w:rPr>
        <w:t xml:space="preserve"> </w:t>
      </w:r>
      <w:r w:rsidRPr="00381DC1">
        <w:rPr>
          <w:rFonts w:hint="eastAsia"/>
          <w:rtl/>
        </w:rPr>
        <w:t>זמן</w:t>
      </w:r>
      <w:r w:rsidRPr="00381DC1">
        <w:rPr>
          <w:rtl/>
        </w:rPr>
        <w:t xml:space="preserve"> </w:t>
      </w:r>
      <w:r w:rsidRPr="00381DC1">
        <w:rPr>
          <w:rFonts w:hint="eastAsia"/>
          <w:rtl/>
        </w:rPr>
        <w:t>נוספים</w:t>
      </w:r>
      <w:r w:rsidRPr="00381DC1">
        <w:rPr>
          <w:rtl/>
        </w:rPr>
        <w:t xml:space="preserve"> </w:t>
      </w:r>
      <w:r w:rsidRPr="00381DC1">
        <w:rPr>
          <w:rFonts w:hint="eastAsia"/>
          <w:rtl/>
        </w:rPr>
        <w:t>של</w:t>
      </w:r>
      <w:r w:rsidRPr="00381DC1">
        <w:rPr>
          <w:rtl/>
        </w:rPr>
        <w:t xml:space="preserve"> </w:t>
      </w:r>
      <w:r w:rsidRPr="00381DC1">
        <w:rPr>
          <w:rFonts w:hint="eastAsia"/>
          <w:rtl/>
        </w:rPr>
        <w:t>שנה</w:t>
      </w:r>
      <w:r w:rsidR="00C94420">
        <w:rPr>
          <w:rFonts w:hint="cs"/>
          <w:rtl/>
        </w:rPr>
        <w:t xml:space="preserve"> כל</w:t>
      </w:r>
      <w:r w:rsidRPr="00381DC1">
        <w:rPr>
          <w:rtl/>
        </w:rPr>
        <w:t xml:space="preserve"> </w:t>
      </w:r>
      <w:r w:rsidRPr="00381DC1">
        <w:rPr>
          <w:rFonts w:hint="eastAsia"/>
          <w:rtl/>
        </w:rPr>
        <w:t>אחד</w:t>
      </w:r>
      <w:r w:rsidR="001F2BA0" w:rsidRPr="001F2BA0">
        <w:rPr>
          <w:rFonts w:hint="eastAsia"/>
          <w:rtl/>
        </w:rPr>
        <w:t xml:space="preserve"> </w:t>
      </w:r>
      <w:r w:rsidR="001F2BA0">
        <w:rPr>
          <w:rFonts w:hint="cs"/>
          <w:rtl/>
        </w:rPr>
        <w:t>(</w:t>
      </w:r>
      <w:r w:rsidR="001F2BA0" w:rsidRPr="00381DC1">
        <w:rPr>
          <w:rFonts w:hint="eastAsia"/>
          <w:rtl/>
        </w:rPr>
        <w:t>להלן</w:t>
      </w:r>
      <w:r w:rsidR="001F2BA0" w:rsidRPr="00381DC1">
        <w:rPr>
          <w:rtl/>
        </w:rPr>
        <w:t>: "</w:t>
      </w:r>
      <w:r w:rsidR="001F2BA0">
        <w:rPr>
          <w:rFonts w:hint="cs"/>
          <w:b/>
          <w:bCs/>
          <w:rtl/>
        </w:rPr>
        <w:t>תקופת התקשרות נוספת</w:t>
      </w:r>
      <w:r w:rsidR="001F2BA0" w:rsidRPr="00381DC1">
        <w:rPr>
          <w:rtl/>
        </w:rPr>
        <w:t>")</w:t>
      </w:r>
      <w:r w:rsidR="001F2BA0">
        <w:rPr>
          <w:rFonts w:hint="cs"/>
          <w:rtl/>
        </w:rPr>
        <w:t>,</w:t>
      </w:r>
      <w:r w:rsidRPr="00381DC1">
        <w:rPr>
          <w:rtl/>
        </w:rPr>
        <w:t xml:space="preserve"> </w:t>
      </w:r>
      <w:r w:rsidR="001F2BA0">
        <w:rPr>
          <w:rFonts w:hint="cs"/>
          <w:rtl/>
        </w:rPr>
        <w:t xml:space="preserve">כלומר </w:t>
      </w:r>
      <w:r w:rsidRPr="00381DC1">
        <w:rPr>
          <w:rFonts w:hint="eastAsia"/>
          <w:rtl/>
        </w:rPr>
        <w:t>עד</w:t>
      </w:r>
      <w:r w:rsidRPr="00381DC1">
        <w:rPr>
          <w:rtl/>
        </w:rPr>
        <w:t xml:space="preserve"> </w:t>
      </w:r>
      <w:r w:rsidRPr="00381DC1">
        <w:rPr>
          <w:rFonts w:hint="eastAsia"/>
          <w:rtl/>
        </w:rPr>
        <w:t>לתקופ</w:t>
      </w:r>
      <w:r w:rsidR="001F2BA0">
        <w:rPr>
          <w:rFonts w:hint="cs"/>
          <w:rtl/>
        </w:rPr>
        <w:t>ת התקשרות</w:t>
      </w:r>
      <w:r w:rsidRPr="00381DC1">
        <w:rPr>
          <w:rtl/>
        </w:rPr>
        <w:t xml:space="preserve"> </w:t>
      </w:r>
      <w:r w:rsidRPr="00381DC1">
        <w:rPr>
          <w:rFonts w:hint="eastAsia"/>
          <w:rtl/>
        </w:rPr>
        <w:t>מקסימאלית</w:t>
      </w:r>
      <w:r w:rsidRPr="00381DC1">
        <w:rPr>
          <w:rtl/>
        </w:rPr>
        <w:t xml:space="preserve"> </w:t>
      </w:r>
      <w:r w:rsidRPr="00381DC1">
        <w:rPr>
          <w:rFonts w:hint="eastAsia"/>
          <w:rtl/>
        </w:rPr>
        <w:t>של</w:t>
      </w:r>
      <w:r w:rsidRPr="00381DC1">
        <w:rPr>
          <w:rtl/>
        </w:rPr>
        <w:t xml:space="preserve"> </w:t>
      </w:r>
      <w:r w:rsidR="001F2BA0">
        <w:rPr>
          <w:rFonts w:hint="cs"/>
          <w:rtl/>
        </w:rPr>
        <w:t>שלוש שנים סה"כ</w:t>
      </w:r>
      <w:r w:rsidRPr="00381DC1">
        <w:rPr>
          <w:rtl/>
        </w:rPr>
        <w:t xml:space="preserve">, </w:t>
      </w:r>
      <w:r w:rsidRPr="00381DC1">
        <w:rPr>
          <w:rFonts w:hint="eastAsia"/>
          <w:rtl/>
        </w:rPr>
        <w:t>וכן</w:t>
      </w:r>
      <w:r w:rsidRPr="00381DC1">
        <w:rPr>
          <w:rtl/>
        </w:rPr>
        <w:t xml:space="preserve"> </w:t>
      </w:r>
      <w:r w:rsidRPr="00381DC1">
        <w:rPr>
          <w:rFonts w:hint="eastAsia"/>
          <w:rtl/>
        </w:rPr>
        <w:t>להרחיב</w:t>
      </w:r>
      <w:r w:rsidRPr="00381DC1">
        <w:rPr>
          <w:rtl/>
        </w:rPr>
        <w:t xml:space="preserve"> </w:t>
      </w:r>
      <w:r w:rsidRPr="00381DC1">
        <w:rPr>
          <w:rFonts w:hint="eastAsia"/>
          <w:rtl/>
        </w:rPr>
        <w:t>את</w:t>
      </w:r>
      <w:r w:rsidRPr="00381DC1">
        <w:rPr>
          <w:rtl/>
        </w:rPr>
        <w:t xml:space="preserve"> </w:t>
      </w:r>
      <w:r w:rsidRPr="00381DC1">
        <w:rPr>
          <w:rFonts w:hint="eastAsia"/>
          <w:rtl/>
        </w:rPr>
        <w:t>היקף</w:t>
      </w:r>
      <w:r w:rsidRPr="00381DC1">
        <w:rPr>
          <w:rtl/>
        </w:rPr>
        <w:t xml:space="preserve"> </w:t>
      </w:r>
      <w:r w:rsidRPr="00381DC1">
        <w:rPr>
          <w:rFonts w:hint="eastAsia"/>
          <w:rtl/>
        </w:rPr>
        <w:t>ביצוע</w:t>
      </w:r>
      <w:r w:rsidRPr="00381DC1">
        <w:rPr>
          <w:rtl/>
        </w:rPr>
        <w:t xml:space="preserve"> </w:t>
      </w:r>
      <w:r w:rsidRPr="00381DC1">
        <w:rPr>
          <w:rFonts w:hint="eastAsia"/>
          <w:rtl/>
        </w:rPr>
        <w:t>העבודות</w:t>
      </w:r>
      <w:r w:rsidRPr="00381DC1">
        <w:rPr>
          <w:rtl/>
        </w:rPr>
        <w:t xml:space="preserve"> </w:t>
      </w:r>
      <w:r w:rsidRPr="00381DC1">
        <w:rPr>
          <w:rFonts w:hint="eastAsia"/>
          <w:rtl/>
        </w:rPr>
        <w:t>הנדרשות</w:t>
      </w:r>
      <w:r w:rsidRPr="00381DC1">
        <w:rPr>
          <w:rtl/>
        </w:rPr>
        <w:t xml:space="preserve"> </w:t>
      </w:r>
      <w:r w:rsidRPr="00381DC1">
        <w:rPr>
          <w:rFonts w:hint="eastAsia"/>
          <w:rtl/>
        </w:rPr>
        <w:t>לפי</w:t>
      </w:r>
      <w:r w:rsidRPr="00381DC1">
        <w:rPr>
          <w:rtl/>
        </w:rPr>
        <w:t xml:space="preserve"> </w:t>
      </w:r>
      <w:r w:rsidRPr="00381DC1">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הכל</w:t>
      </w:r>
      <w:r w:rsidRPr="00381DC1">
        <w:rPr>
          <w:rtl/>
        </w:rPr>
        <w:t xml:space="preserve"> </w:t>
      </w:r>
      <w:r w:rsidRPr="00381DC1">
        <w:rPr>
          <w:rFonts w:hint="eastAsia"/>
          <w:rtl/>
        </w:rPr>
        <w:t>על</w:t>
      </w:r>
      <w:r w:rsidRPr="00381DC1">
        <w:rPr>
          <w:rtl/>
        </w:rPr>
        <w:t xml:space="preserve"> </w:t>
      </w:r>
      <w:r w:rsidRPr="00381DC1">
        <w:rPr>
          <w:rFonts w:hint="eastAsia"/>
          <w:rtl/>
        </w:rPr>
        <w:t>בסיס</w:t>
      </w:r>
      <w:r w:rsidRPr="00381DC1">
        <w:rPr>
          <w:rtl/>
        </w:rPr>
        <w:t xml:space="preserve"> </w:t>
      </w:r>
      <w:r w:rsidRPr="00381DC1">
        <w:rPr>
          <w:rFonts w:hint="eastAsia"/>
          <w:rtl/>
        </w:rPr>
        <w:t>מחירי</w:t>
      </w:r>
      <w:r w:rsidRPr="00381DC1">
        <w:rPr>
          <w:rtl/>
        </w:rPr>
        <w:t xml:space="preserve"> </w:t>
      </w:r>
      <w:r w:rsidRPr="00381DC1">
        <w:rPr>
          <w:rFonts w:hint="eastAsia"/>
          <w:rtl/>
        </w:rPr>
        <w:t>ותנאי</w:t>
      </w:r>
      <w:r w:rsidRPr="00381DC1">
        <w:rPr>
          <w:rtl/>
        </w:rPr>
        <w:t xml:space="preserve"> </w:t>
      </w:r>
      <w:r w:rsidRPr="00381DC1">
        <w:rPr>
          <w:rFonts w:hint="eastAsia"/>
          <w:rtl/>
        </w:rPr>
        <w:t>ההסכם</w:t>
      </w:r>
      <w:r w:rsidRPr="00381DC1">
        <w:rPr>
          <w:rtl/>
        </w:rPr>
        <w:t xml:space="preserve">, </w:t>
      </w:r>
      <w:r w:rsidRPr="00381DC1">
        <w:rPr>
          <w:rFonts w:hint="eastAsia"/>
          <w:rtl/>
        </w:rPr>
        <w:t>המכרז</w:t>
      </w:r>
      <w:r w:rsidRPr="00381DC1">
        <w:rPr>
          <w:rtl/>
        </w:rPr>
        <w:t xml:space="preserve"> </w:t>
      </w:r>
      <w:r w:rsidRPr="00381DC1">
        <w:rPr>
          <w:rFonts w:hint="eastAsia"/>
          <w:rtl/>
        </w:rPr>
        <w:t>וההצעה</w:t>
      </w:r>
      <w:r w:rsidRPr="00381DC1">
        <w:rPr>
          <w:rtl/>
        </w:rPr>
        <w:t xml:space="preserve">. </w:t>
      </w:r>
    </w:p>
    <w:p w:rsidR="002E0CDB" w:rsidRPr="002E0CDB" w:rsidRDefault="002E0CDB" w:rsidP="002E0CDB">
      <w:pPr>
        <w:widowControl w:val="0"/>
        <w:numPr>
          <w:ilvl w:val="1"/>
          <w:numId w:val="4"/>
        </w:numPr>
        <w:tabs>
          <w:tab w:val="clear" w:pos="1117"/>
          <w:tab w:val="left" w:pos="1192"/>
        </w:tabs>
        <w:overflowPunct/>
        <w:autoSpaceDE/>
        <w:autoSpaceDN/>
        <w:adjustRightInd/>
        <w:ind w:left="1192" w:hanging="472"/>
        <w:textAlignment w:val="auto"/>
      </w:pPr>
      <w:r>
        <w:rPr>
          <w:rFonts w:hint="cs"/>
          <w:rtl/>
        </w:rPr>
        <w:t xml:space="preserve">הארכת והרחבת ההסכם תעשה בהתאם </w:t>
      </w:r>
      <w:r w:rsidRPr="002E0CDB">
        <w:rPr>
          <w:rFonts w:hint="cs"/>
          <w:rtl/>
        </w:rPr>
        <w:t xml:space="preserve">להוראות חוק יסודות התקציב, התשמ"ה </w:t>
      </w:r>
      <w:r w:rsidRPr="002E0CDB">
        <w:t>–</w:t>
      </w:r>
      <w:r w:rsidRPr="002E0CDB">
        <w:rPr>
          <w:rFonts w:hint="cs"/>
          <w:rtl/>
        </w:rPr>
        <w:t xml:space="preserve"> 1985, לחוק התקציב השנתי והזמינות התקציבית הנובעת ממנו ולהוראות התכ"מ. כמו כן, תהא ההתקשרות כפופה לחוק חובת המכרזים, התשנ"ב </w:t>
      </w:r>
      <w:r w:rsidRPr="002E0CDB">
        <w:t>–</w:t>
      </w:r>
      <w:r w:rsidRPr="002E0CDB">
        <w:rPr>
          <w:rFonts w:hint="cs"/>
          <w:rtl/>
        </w:rPr>
        <w:t xml:space="preserve"> 1992, לתקנות לפיו, וכן לתנאים המפורטים בהסכם זה.</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מובהר בזאת כי המשרד רשאי ואינו חייב להאריך את ההתקשרות והכל לפי שיקול דעתו.</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החליט המשרד לא להאריך את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rsidR="008651B2" w:rsidRPr="00381DC1" w:rsidRDefault="008651B2" w:rsidP="008651B2">
      <w:pPr>
        <w:ind w:left="1071"/>
        <w:rPr>
          <w:rtl/>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ביטול</w:t>
      </w:r>
      <w:r w:rsidRPr="00381DC1">
        <w:rPr>
          <w:b/>
          <w:bCs/>
          <w:spacing w:val="-4"/>
          <w:u w:val="single"/>
          <w:rtl/>
        </w:rPr>
        <w:t xml:space="preserve"> </w:t>
      </w:r>
      <w:r w:rsidRPr="00381DC1">
        <w:rPr>
          <w:rFonts w:hint="eastAsia"/>
          <w:b/>
          <w:bCs/>
          <w:spacing w:val="-4"/>
          <w:u w:val="single"/>
          <w:rtl/>
        </w:rPr>
        <w:t>ההסכם</w:t>
      </w:r>
    </w:p>
    <w:p w:rsidR="008651B2" w:rsidRPr="00381DC1" w:rsidRDefault="008651B2" w:rsidP="00135079">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381DC1">
        <w:rPr>
          <w:rtl/>
        </w:rPr>
        <w:lastRenderedPageBreak/>
        <w:t xml:space="preserve">על אף כל האמור בהסכם זה ומבלי לגרוע מהאמור בסעיפים לעיל, </w:t>
      </w:r>
      <w:r w:rsidR="00135079">
        <w:rPr>
          <w:rFonts w:hint="cs"/>
          <w:rtl/>
        </w:rPr>
        <w:t>המשרד</w:t>
      </w:r>
      <w:r w:rsidRPr="00381DC1">
        <w:rPr>
          <w:rtl/>
        </w:rPr>
        <w:t xml:space="preserve"> יהיה רשאי לבטל הסכם זה בכל עת במשך תקופת ההתקשרות תוך מתן הודעה בכתב של 60 יום מראש ל</w:t>
      </w:r>
      <w:r w:rsidR="00135079">
        <w:rPr>
          <w:rFonts w:hint="cs"/>
          <w:rtl/>
        </w:rPr>
        <w:t>ספק</w:t>
      </w:r>
      <w:r w:rsidRPr="00381DC1">
        <w:rPr>
          <w:rtl/>
        </w:rPr>
        <w:t>, מבלי שיידרש לתת נימוק לביטול ובתנאי שכל צד מיל</w:t>
      </w:r>
      <w:r w:rsidR="00135079">
        <w:rPr>
          <w:rtl/>
        </w:rPr>
        <w:t>א את התחייבויותיו כלפי הצד השני</w:t>
      </w:r>
      <w:r w:rsidRPr="00381DC1">
        <w:rPr>
          <w:rtl/>
        </w:rPr>
        <w:t xml:space="preserve"> וכלפי קבלני המשנה לפרויקט או הגופים המפעילים עד מועד הביטול.</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381DC1">
        <w:rPr>
          <w:rtl/>
        </w:rPr>
        <w:t>הובא ההסכם לידי גמר, יהא המשרד רשאי לבצע את העבודות בעצמו ו/או באמצעות אחרים.</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381DC1">
        <w:rPr>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381DC1">
        <w:rPr>
          <w:rtl/>
        </w:rPr>
        <w:t>בכל מקרה שההסכם יובא לידי גמר ו/או יבוטל על ידי המשרד (ותהא ה</w:t>
      </w:r>
      <w:r w:rsidR="00135079">
        <w:rPr>
          <w:rtl/>
        </w:rPr>
        <w:t>סיבה לכך אשר תהא)</w:t>
      </w:r>
      <w:r w:rsidRPr="00381DC1">
        <w:rPr>
          <w:rtl/>
        </w:rPr>
        <w:t>,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381DC1">
        <w:rPr>
          <w:rtl/>
        </w:rPr>
        <w:t>בכל מקרה שההסכם יובא לידי גמר ו/או יבוטל על ידי המשרד (ותהא הסיבה לכך אשר תהא) או ע</w:t>
      </w:r>
      <w:r w:rsidR="00135079">
        <w:rPr>
          <w:rtl/>
        </w:rPr>
        <w:t>ל ידי הספק, יגיש הספק למשרד דוח</w:t>
      </w:r>
      <w:r w:rsidRPr="00381DC1">
        <w:rPr>
          <w:rtl/>
        </w:rPr>
        <w:t xml:space="preserve"> המפרט את פעולותיו עד ליום האחרון של ההתקשרות בפועל.</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381DC1">
        <w:rPr>
          <w:rtl/>
        </w:rPr>
        <w:t>הביא המשרד את ההסכם לידי גמר או ביטל אותו עקב הפרת ההסכם על ידי הספק, יהיה המשרד זכאי לתבוע מהספק את כל ההוצאות והנזקים שייגרמו לו עקב ההפרה.</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bookmarkStart w:id="119" w:name="_Ref373429461"/>
      <w:r w:rsidRPr="00381DC1">
        <w:rPr>
          <w:rFonts w:hint="eastAsia"/>
          <w:b/>
          <w:bCs/>
          <w:spacing w:val="-4"/>
          <w:u w:val="single"/>
          <w:rtl/>
        </w:rPr>
        <w:t>התחייבויות</w:t>
      </w:r>
      <w:r w:rsidRPr="00381DC1">
        <w:rPr>
          <w:b/>
          <w:bCs/>
          <w:spacing w:val="-4"/>
          <w:u w:val="single"/>
          <w:rtl/>
        </w:rPr>
        <w:t xml:space="preserve"> </w:t>
      </w:r>
      <w:r w:rsidRPr="00381DC1">
        <w:rPr>
          <w:rFonts w:hint="eastAsia"/>
          <w:b/>
          <w:bCs/>
          <w:spacing w:val="-4"/>
          <w:u w:val="single"/>
          <w:rtl/>
        </w:rPr>
        <w:t>הספק</w:t>
      </w:r>
      <w:bookmarkEnd w:id="119"/>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 xml:space="preserve">הספק ו/או עובדיו מתחייבים לקיים קשר מתמיד עם </w:t>
      </w:r>
      <w:r>
        <w:rPr>
          <w:rFonts w:hint="cs"/>
          <w:rtl/>
        </w:rPr>
        <w:t>ה</w:t>
      </w:r>
      <w:r w:rsidRPr="00381DC1">
        <w:rPr>
          <w:rtl/>
        </w:rPr>
        <w:t>מ</w:t>
      </w:r>
      <w:r>
        <w:rPr>
          <w:rFonts w:hint="cs"/>
          <w:rtl/>
        </w:rPr>
        <w:t>ולמו"פ</w:t>
      </w:r>
      <w:r w:rsidRPr="00381DC1">
        <w:rPr>
          <w:rtl/>
        </w:rPr>
        <w:t xml:space="preserve"> או כל עובד אחר של המשרד אשר הוסמך על ידו (להלן: "</w:t>
      </w:r>
      <w:r w:rsidRPr="00381DC1">
        <w:rPr>
          <w:b/>
          <w:bCs/>
          <w:rtl/>
        </w:rPr>
        <w:t>ההנהלה</w:t>
      </w:r>
      <w:r w:rsidRPr="00381DC1">
        <w:rPr>
          <w:rtl/>
        </w:rPr>
        <w:t>"), לעבוד עם ההנהלה בתיאום מלא ולהשתתף בישיבות ובהתייעצויות ככל שיידרש על ידי המשרד.</w:t>
      </w:r>
    </w:p>
    <w:p w:rsidR="008651B2" w:rsidRPr="00381DC1" w:rsidRDefault="008651B2" w:rsidP="00D07A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381DC1">
        <w:rPr>
          <w:rtl/>
        </w:rPr>
        <w:t xml:space="preserve">הספק מתחייב לבצע את כל העבודות האמורות </w:t>
      </w:r>
      <w:r w:rsidR="00CE3F93">
        <w:rPr>
          <w:rFonts w:hint="cs"/>
          <w:rtl/>
        </w:rPr>
        <w:t>בהסכם זה ובמסמכי המכרז</w:t>
      </w:r>
      <w:r w:rsidRPr="00381DC1">
        <w:rPr>
          <w:rtl/>
        </w:rPr>
        <w:t xml:space="preserve"> </w:t>
      </w:r>
      <w:r w:rsidR="00CE3F93">
        <w:rPr>
          <w:rFonts w:hint="cs"/>
          <w:rtl/>
        </w:rPr>
        <w:t xml:space="preserve">ובהתאם להצעת הספק נספח </w:t>
      </w:r>
      <w:r w:rsidR="00D07A9B">
        <w:rPr>
          <w:rFonts w:hint="cs"/>
          <w:rtl/>
        </w:rPr>
        <w:t>ב</w:t>
      </w:r>
      <w:r w:rsidR="00CE3F93">
        <w:rPr>
          <w:rFonts w:hint="cs"/>
          <w:rtl/>
        </w:rPr>
        <w:t xml:space="preserve">' </w:t>
      </w:r>
      <w:r w:rsidRPr="00381DC1">
        <w:rPr>
          <w:rtl/>
        </w:rPr>
        <w:t xml:space="preserve">ולייעץ ולעזור </w:t>
      </w:r>
      <w:proofErr w:type="spellStart"/>
      <w:r w:rsidRPr="00381DC1">
        <w:rPr>
          <w:rtl/>
        </w:rPr>
        <w:t>למ</w:t>
      </w:r>
      <w:r>
        <w:rPr>
          <w:rFonts w:hint="cs"/>
          <w:rtl/>
        </w:rPr>
        <w:t>ולמו"פ</w:t>
      </w:r>
      <w:proofErr w:type="spellEnd"/>
      <w:r>
        <w:rPr>
          <w:rFonts w:hint="cs"/>
          <w:rtl/>
        </w:rPr>
        <w:t xml:space="preserve"> </w:t>
      </w:r>
      <w:r w:rsidRPr="00381DC1">
        <w:rPr>
          <w:rtl/>
        </w:rPr>
        <w:t>בכל עניין הקשור לביצוע העבודות על פי הסכם זה.</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381DC1">
        <w:rPr>
          <w:rtl/>
        </w:rPr>
        <w:t>במידה ויידרש ת</w:t>
      </w:r>
      <w:r w:rsidR="00707889">
        <w:rPr>
          <w:rFonts w:hint="cs"/>
          <w:rtl/>
        </w:rPr>
        <w:t>י</w:t>
      </w:r>
      <w:r w:rsidRPr="00381DC1">
        <w:rPr>
          <w:rtl/>
        </w:rPr>
        <w:t>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381DC1">
        <w:rPr>
          <w:rtl/>
        </w:rPr>
        <w:t>המשרד יבקר ויפקח, ככל שימצא לנכון, באמצעות נציגיו, על טיב ואיכות ביצוע העבודות על ידי הספק.</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381DC1">
        <w:rPr>
          <w:rtl/>
        </w:rPr>
        <w:t>הספק מתחייב להעביר להנהלה לפי דרישתה או לפי הצורך, דוח על התקדמות ביצוע העבודות ואת הדוחות הנדרשים לשם קבלת התמורה כאמור בסעיף התמורה להלן.</w:t>
      </w:r>
    </w:p>
    <w:p w:rsidR="008651B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rsidR="007C7AA6"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Pr>
          <w:rFonts w:hint="cs"/>
          <w:rtl/>
        </w:rPr>
        <w:t xml:space="preserve">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w:t>
      </w:r>
      <w:r>
        <w:rPr>
          <w:rFonts w:hint="cs"/>
          <w:rtl/>
        </w:rPr>
        <w:lastRenderedPageBreak/>
        <w:t>כאמור, כל כוח האדם, הציוד, הידע והאמצעים האחרים האמורים, והכל באופן שיבטיח שיהיו בידי הספק בכל עת האמצעים הדרושים על מנת לאפשר לו לבצע התחייבו</w:t>
      </w:r>
      <w:r w:rsidR="00E90D12">
        <w:rPr>
          <w:rFonts w:hint="cs"/>
          <w:rtl/>
        </w:rPr>
        <w:t>יו</w:t>
      </w:r>
      <w:r>
        <w:rPr>
          <w:rFonts w:hint="cs"/>
          <w:rtl/>
        </w:rPr>
        <w:t xml:space="preserve">תיו על פי הסכם זה. </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381DC1">
        <w:rPr>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381DC1">
        <w:rPr>
          <w:rtl/>
        </w:rPr>
        <w:t>הספק מתחייב לבצע את העבודות בהתאם לדרישות כל דין.</w:t>
      </w:r>
    </w:p>
    <w:p w:rsidR="008651B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b/>
          <w:bCs/>
          <w:spacing w:val="-4"/>
          <w:u w:val="single"/>
        </w:rPr>
      </w:pPr>
      <w:r w:rsidRPr="00381DC1">
        <w:rPr>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D844FD" w:rsidRDefault="00D844FD" w:rsidP="00D844FD">
      <w:pPr>
        <w:pStyle w:val="aff0"/>
        <w:widowControl w:val="0"/>
        <w:numPr>
          <w:ilvl w:val="1"/>
          <w:numId w:val="4"/>
        </w:numPr>
        <w:tabs>
          <w:tab w:val="clear" w:pos="1701"/>
          <w:tab w:val="clear" w:pos="2268"/>
          <w:tab w:val="clear" w:pos="2835"/>
          <w:tab w:val="clear" w:pos="6804"/>
          <w:tab w:val="clear" w:pos="7371"/>
          <w:tab w:val="clear" w:pos="7938"/>
          <w:tab w:val="right" w:pos="1359"/>
        </w:tabs>
        <w:spacing w:line="360" w:lineRule="auto"/>
      </w:pPr>
      <w:r>
        <w:rPr>
          <w:rFonts w:hint="cs"/>
          <w:rtl/>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rsidR="00E90D12" w:rsidRPr="00381DC1"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E90D12" w:rsidRPr="00381DC1"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rsidR="00E90D12" w:rsidRPr="00381DC1"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נציג המשרד יהיה רשאי לבדוק בכל עת, את אופן ביצוע התחייבויות הספק על-פי הוראות הסכם זה ומסמכי המכרז.</w:t>
      </w:r>
    </w:p>
    <w:p w:rsidR="00E90D12" w:rsidRPr="00381DC1"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rsidR="00E90D12" w:rsidRPr="00381DC1"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נציג המשרד יהיה רשאי להפסיק את העבודה בכללה, או כל חלק ממנה, אם לפי שיקול דעתו, אין העבודה נעשית בהתאם להסכם זה, למסמכי המכרז או להוראותיו.</w:t>
      </w:r>
    </w:p>
    <w:p w:rsidR="00E90D12" w:rsidRPr="00381DC1"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נציג המשרד יהיה הקובע היחיד והאחרון בכל שאלה שתתעורר ביחס לטיב ביצוע השירותים והעבודות ולאופן ביצועם.</w:t>
      </w:r>
    </w:p>
    <w:p w:rsidR="00EC7A9D"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b/>
          <w:bCs/>
          <w:spacing w:val="-4"/>
          <w:u w:val="single"/>
        </w:rPr>
      </w:pPr>
      <w:r>
        <w:rPr>
          <w:rFonts w:hint="cs"/>
          <w:b/>
          <w:bCs/>
          <w:rtl/>
          <w:lang w:eastAsia="en-US"/>
        </w:rPr>
        <w:t>הספק מתחייב לכך ש</w:t>
      </w:r>
      <w:r w:rsidRPr="005D64BD">
        <w:rPr>
          <w:rFonts w:hint="cs"/>
          <w:b/>
          <w:bCs/>
          <w:rtl/>
          <w:lang w:eastAsia="en-US"/>
        </w:rPr>
        <w:t xml:space="preserve">במקרה שבו הסתיים תפקידו של ראש צוות המחקר המוצע בטרם סיום </w:t>
      </w:r>
      <w:r>
        <w:rPr>
          <w:rFonts w:hint="cs"/>
          <w:b/>
          <w:bCs/>
          <w:rtl/>
          <w:lang w:eastAsia="en-US"/>
        </w:rPr>
        <w:t xml:space="preserve">המחקר, מכל סיבה שהיא, יעמיד </w:t>
      </w:r>
      <w:r w:rsidRPr="005D64BD">
        <w:rPr>
          <w:rFonts w:hint="cs"/>
          <w:b/>
          <w:bCs/>
          <w:rtl/>
          <w:lang w:eastAsia="en-US"/>
        </w:rPr>
        <w:t xml:space="preserve">לרשות המשרד ראש צוות חלופי תוך 21 יום. ראש הצוות המחליף יהא בעל השכלה וניסיון כנדרש בתנאי הסף </w:t>
      </w:r>
      <w:r w:rsidR="00FA5F4D">
        <w:fldChar w:fldCharType="begin"/>
      </w:r>
      <w:r w:rsidR="00FA5F4D">
        <w:instrText xml:space="preserve"> REF _Ref373071531 \r \h  \* MERGEFORMAT </w:instrText>
      </w:r>
      <w:r w:rsidR="00FA5F4D">
        <w:fldChar w:fldCharType="separate"/>
      </w:r>
      <w:r w:rsidR="00C82285" w:rsidRPr="00C82285">
        <w:rPr>
          <w:b/>
          <w:bCs/>
          <w:cs/>
          <w:lang w:eastAsia="en-US"/>
        </w:rPr>
        <w:t>‎</w:t>
      </w:r>
      <w:r w:rsidR="00C82285" w:rsidRPr="00C82285">
        <w:rPr>
          <w:b/>
          <w:bCs/>
          <w:lang w:eastAsia="en-US"/>
        </w:rPr>
        <w:t>6.6</w:t>
      </w:r>
      <w:r w:rsidR="00FA5F4D">
        <w:fldChar w:fldCharType="end"/>
      </w:r>
      <w:r w:rsidRPr="005D64BD">
        <w:rPr>
          <w:rFonts w:hint="cs"/>
          <w:b/>
          <w:bCs/>
          <w:rtl/>
          <w:lang w:eastAsia="en-US"/>
        </w:rPr>
        <w:t xml:space="preserve"> להלן, ועל מנת להעסיקו במסגרת מכרז זה יידרש אישור המשרד.</w:t>
      </w:r>
    </w:p>
    <w:p w:rsidR="007C7AA6" w:rsidRDefault="007C7AA6" w:rsidP="00FA5F4D">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b/>
          <w:bCs/>
          <w:spacing w:val="-4"/>
          <w:u w:val="single"/>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ניהול</w:t>
      </w:r>
      <w:r w:rsidRPr="00381DC1">
        <w:rPr>
          <w:b/>
          <w:bCs/>
          <w:spacing w:val="-4"/>
          <w:u w:val="single"/>
          <w:rtl/>
        </w:rPr>
        <w:t xml:space="preserve"> </w:t>
      </w:r>
      <w:r w:rsidRPr="00381DC1">
        <w:rPr>
          <w:rFonts w:hint="eastAsia"/>
          <w:b/>
          <w:bCs/>
          <w:spacing w:val="-4"/>
          <w:u w:val="single"/>
          <w:rtl/>
        </w:rPr>
        <w:t>הפרויקט</w:t>
      </w:r>
      <w:r w:rsidRPr="00381DC1">
        <w:rPr>
          <w:b/>
          <w:bCs/>
          <w:spacing w:val="-4"/>
          <w:u w:val="single"/>
          <w:rtl/>
        </w:rPr>
        <w:t xml:space="preserve"> </w:t>
      </w:r>
      <w:r w:rsidRPr="00381DC1">
        <w:rPr>
          <w:rFonts w:hint="eastAsia"/>
          <w:b/>
          <w:bCs/>
          <w:spacing w:val="-4"/>
          <w:u w:val="single"/>
          <w:rtl/>
        </w:rPr>
        <w:t>וביצועו</w:t>
      </w:r>
      <w:r w:rsidRPr="00381DC1">
        <w:rPr>
          <w:b/>
          <w:bCs/>
          <w:spacing w:val="-4"/>
          <w:u w:val="single"/>
          <w:rtl/>
        </w:rPr>
        <w:t>:</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 xml:space="preserve">הפרויקט יבוצע בהתאם לקווי המתאר המפורטים בנספחים א' ו-ב' ובהתאם למתכונת ההפעלה המפורטת בהם. </w:t>
      </w:r>
    </w:p>
    <w:p w:rsidR="008651B2" w:rsidRDefault="008651B2" w:rsidP="00EF40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jc w:val="left"/>
      </w:pPr>
      <w:r w:rsidRPr="00381DC1">
        <w:rPr>
          <w:rtl/>
        </w:rPr>
        <w:t>נצ</w:t>
      </w:r>
      <w:r>
        <w:rPr>
          <w:rtl/>
        </w:rPr>
        <w:t>יג</w:t>
      </w:r>
      <w:r w:rsidR="00EF4064">
        <w:rPr>
          <w:rFonts w:hint="cs"/>
          <w:rtl/>
        </w:rPr>
        <w:t>ת</w:t>
      </w:r>
      <w:r>
        <w:rPr>
          <w:rtl/>
        </w:rPr>
        <w:t xml:space="preserve"> המשרד לצורך ביצוע הסכם זה </w:t>
      </w:r>
      <w:r w:rsidR="00EF4064">
        <w:rPr>
          <w:rFonts w:hint="cs"/>
          <w:rtl/>
        </w:rPr>
        <w:t>היא גב' רחלי הדר</w:t>
      </w:r>
      <w:r w:rsidRPr="00381DC1">
        <w:rPr>
          <w:rtl/>
        </w:rPr>
        <w:t xml:space="preserve"> (להלן: "</w:t>
      </w:r>
      <w:r w:rsidRPr="00381DC1">
        <w:rPr>
          <w:b/>
          <w:bCs/>
          <w:rtl/>
        </w:rPr>
        <w:t>נציג המ</w:t>
      </w:r>
      <w:r>
        <w:rPr>
          <w:rFonts w:hint="cs"/>
          <w:b/>
          <w:bCs/>
          <w:rtl/>
        </w:rPr>
        <w:t>ולמו"פ</w:t>
      </w:r>
      <w:r w:rsidRPr="00381DC1">
        <w:rPr>
          <w:rtl/>
        </w:rPr>
        <w:t xml:space="preserve">"). </w:t>
      </w:r>
      <w:r w:rsidRPr="00381DC1">
        <w:rPr>
          <w:rtl/>
        </w:rPr>
        <w:br/>
        <w:t xml:space="preserve">נציג הספק הוא </w:t>
      </w:r>
      <w:r w:rsidRPr="00EF4064">
        <w:rPr>
          <w:rtl/>
        </w:rPr>
        <w:t>__________________________</w:t>
      </w:r>
      <w:r w:rsidRPr="00381DC1">
        <w:rPr>
          <w:rtl/>
        </w:rPr>
        <w:t xml:space="preserve"> (להלן: "</w:t>
      </w:r>
      <w:r w:rsidRPr="00381DC1">
        <w:rPr>
          <w:b/>
          <w:bCs/>
          <w:rtl/>
        </w:rPr>
        <w:t>נציג הספק</w:t>
      </w:r>
      <w:r w:rsidRPr="00381DC1">
        <w:rPr>
          <w:rtl/>
        </w:rPr>
        <w:t xml:space="preserve">"). </w:t>
      </w:r>
      <w:r w:rsidRPr="00381DC1">
        <w:rPr>
          <w:rtl/>
        </w:rPr>
        <w:br/>
        <w:t>הצדדים רשאים להחליף את נציגיהם בכל עת בהודעה על כך לצד השני.</w:t>
      </w:r>
    </w:p>
    <w:p w:rsidR="007C7AA6" w:rsidRDefault="007C7AA6" w:rsidP="00FA5F4D">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jc w:val="left"/>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bookmarkStart w:id="120" w:name="_Ref373429476"/>
      <w:r w:rsidRPr="00381DC1">
        <w:rPr>
          <w:rFonts w:hint="eastAsia"/>
          <w:b/>
          <w:bCs/>
          <w:spacing w:val="-4"/>
          <w:u w:val="single"/>
          <w:rtl/>
        </w:rPr>
        <w:t>התחייבות</w:t>
      </w:r>
      <w:r w:rsidRPr="00381DC1">
        <w:rPr>
          <w:b/>
          <w:bCs/>
          <w:spacing w:val="-4"/>
          <w:u w:val="single"/>
          <w:rtl/>
        </w:rPr>
        <w:t xml:space="preserve"> </w:t>
      </w:r>
      <w:r w:rsidRPr="00381DC1">
        <w:rPr>
          <w:rFonts w:hint="eastAsia"/>
          <w:b/>
          <w:bCs/>
          <w:spacing w:val="-4"/>
          <w:u w:val="single"/>
          <w:rtl/>
        </w:rPr>
        <w:t>המשרד</w:t>
      </w:r>
      <w:bookmarkEnd w:id="120"/>
    </w:p>
    <w:p w:rsidR="008651B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על מנת לאפשר לספק לעמוד בהתחייבויותיו על פי חוזה זה מתחייב המשרד כדלקמן:</w:t>
      </w:r>
    </w:p>
    <w:p w:rsidR="007C7AA6"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Pr>
          <w:rtl/>
        </w:rPr>
        <w:t>להעמיד לרשות הספק את כל המידע והנתונים הדרושים לביצוע השירותים לפי הסכם זה סמוך ליום שהתקבלה דרישתו של הספק.</w:t>
      </w:r>
    </w:p>
    <w:p w:rsidR="007C7AA6"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Pr>
          <w:rtl/>
        </w:rPr>
        <w:t>לקיים פגישות בין נציגי הספק לנציגי המשרד כנדרש לצורך ביצוע השירותים תוך 14 ימים מעת שנתקבלה בקשת הספק לקביעת פגישה כאמור.</w:t>
      </w:r>
    </w:p>
    <w:p w:rsidR="007C7AA6"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Pr>
          <w:rFonts w:hint="cs"/>
          <w:rtl/>
        </w:rPr>
        <w:t>ל</w:t>
      </w:r>
      <w:r>
        <w:rPr>
          <w:rtl/>
        </w:rPr>
        <w:t>תת לקבלן אישור כי השירותים או חלק מהם בהתאם למסגרת העבודה בוצעו על פי הוראות הסכם זה, סמוך לאחר הביצוע כאמור.</w:t>
      </w:r>
    </w:p>
    <w:p w:rsidR="008651B2" w:rsidRPr="00381DC1" w:rsidRDefault="008651B2" w:rsidP="008651B2"/>
    <w:p w:rsidR="008651B2" w:rsidRPr="00381DC1" w:rsidRDefault="008651B2" w:rsidP="008651B2">
      <w:pPr>
        <w:pStyle w:val="af9"/>
        <w:numPr>
          <w:ilvl w:val="0"/>
          <w:numId w:val="4"/>
        </w:numPr>
        <w:overflowPunct/>
        <w:autoSpaceDE/>
        <w:autoSpaceDN/>
        <w:adjustRightInd/>
        <w:contextualSpacing/>
        <w:textAlignment w:val="auto"/>
        <w:rPr>
          <w:b/>
          <w:bCs/>
          <w:spacing w:val="-4"/>
          <w:u w:val="single"/>
        </w:rPr>
      </w:pPr>
      <w:bookmarkStart w:id="121" w:name="_Ref294449220"/>
      <w:r w:rsidRPr="00381DC1">
        <w:rPr>
          <w:rFonts w:hint="eastAsia"/>
          <w:b/>
          <w:bCs/>
          <w:spacing w:val="-4"/>
          <w:u w:val="single"/>
          <w:rtl/>
        </w:rPr>
        <w:t>העבודות</w:t>
      </w:r>
      <w:bookmarkEnd w:id="121"/>
      <w:r w:rsidRPr="00381DC1">
        <w:rPr>
          <w:b/>
          <w:bCs/>
          <w:spacing w:val="-4"/>
          <w:u w:val="single"/>
          <w:rtl/>
        </w:rPr>
        <w:t xml:space="preserve">  </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הספק יחל בביצוע העבודות מיד לאחר קבלת הודעה על תחילת ההתקשרות מהמשרד (להלן: "</w:t>
      </w:r>
      <w:r w:rsidRPr="00381DC1">
        <w:rPr>
          <w:b/>
          <w:bCs/>
          <w:rtl/>
        </w:rPr>
        <w:t>תחילת ההתקשרות</w:t>
      </w:r>
      <w:r w:rsidRPr="00381DC1">
        <w:rPr>
          <w:rtl/>
        </w:rPr>
        <w:t>").</w:t>
      </w:r>
    </w:p>
    <w:p w:rsidR="008651B2" w:rsidRPr="00381DC1" w:rsidRDefault="008651B2" w:rsidP="00CE3F93">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 xml:space="preserve">העבודות אותן יבצע הספק כוללות, בין היתר, את </w:t>
      </w:r>
      <w:r w:rsidRPr="00D07A9B">
        <w:rPr>
          <w:rtl/>
        </w:rPr>
        <w:t>העבודות המפורטות</w:t>
      </w:r>
      <w:r w:rsidR="00135079" w:rsidRPr="00D07A9B">
        <w:rPr>
          <w:rFonts w:hint="cs"/>
          <w:rtl/>
        </w:rPr>
        <w:t xml:space="preserve"> בסעיף </w:t>
      </w:r>
      <w:r w:rsidR="00FA5F4D" w:rsidRPr="00D07A9B">
        <w:fldChar w:fldCharType="begin"/>
      </w:r>
      <w:r w:rsidR="00FA5F4D" w:rsidRPr="00D07A9B">
        <w:instrText xml:space="preserve"> REF _Ref373429343 \r \h  \* MERGEFORMAT </w:instrText>
      </w:r>
      <w:r w:rsidR="00FA5F4D" w:rsidRPr="00D07A9B">
        <w:fldChar w:fldCharType="separate"/>
      </w:r>
      <w:r w:rsidR="00C82285" w:rsidRPr="00D07A9B">
        <w:rPr>
          <w:cs/>
        </w:rPr>
        <w:t>‎</w:t>
      </w:r>
      <w:r w:rsidR="00C82285" w:rsidRPr="00D07A9B">
        <w:t>5</w:t>
      </w:r>
      <w:r w:rsidR="00FA5F4D" w:rsidRPr="00D07A9B">
        <w:fldChar w:fldCharType="end"/>
      </w:r>
      <w:r w:rsidRPr="00D07A9B">
        <w:rPr>
          <w:rtl/>
        </w:rPr>
        <w:t xml:space="preserve"> </w:t>
      </w:r>
      <w:r w:rsidR="00CE3F93">
        <w:rPr>
          <w:rFonts w:hint="cs"/>
          <w:rtl/>
        </w:rPr>
        <w:t>למכרז המצורף נספח א'</w:t>
      </w:r>
      <w:r w:rsidRPr="00381DC1">
        <w:rPr>
          <w:rtl/>
        </w:rPr>
        <w:t xml:space="preserve"> ואת ההוראות שיעביר המשרד לספק מעת לעת. כל תוספת או שינוי בעבודות יעשו באמצעות מסמך בכתב בלבד, ולא יחייבו אם לא יעשו בדרך זו.</w:t>
      </w:r>
    </w:p>
    <w:p w:rsidR="00D844FD" w:rsidRDefault="008651B2" w:rsidP="00D844F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rsidR="00D844FD" w:rsidRDefault="00D844FD" w:rsidP="005B4C55">
      <w:pPr>
        <w:pStyle w:val="af9"/>
        <w:numPr>
          <w:ilvl w:val="0"/>
          <w:numId w:val="4"/>
        </w:numPr>
        <w:overflowPunct/>
        <w:autoSpaceDE/>
        <w:autoSpaceDN/>
        <w:adjustRightInd/>
        <w:contextualSpacing/>
        <w:textAlignment w:val="auto"/>
        <w:rPr>
          <w:b/>
          <w:bCs/>
          <w:spacing w:val="-4"/>
          <w:u w:val="single"/>
        </w:rPr>
      </w:pPr>
      <w:r>
        <w:rPr>
          <w:rFonts w:hint="cs"/>
          <w:b/>
          <w:bCs/>
          <w:spacing w:val="-4"/>
          <w:u w:val="single"/>
          <w:rtl/>
        </w:rPr>
        <w:t>דוחות</w:t>
      </w:r>
    </w:p>
    <w:p w:rsidR="00D844FD" w:rsidRPr="005B4C55" w:rsidRDefault="00D844FD" w:rsidP="005B4C55">
      <w:pPr>
        <w:pStyle w:val="af9"/>
        <w:overflowPunct/>
        <w:autoSpaceDE/>
        <w:autoSpaceDN/>
        <w:adjustRightInd/>
        <w:ind w:left="641"/>
        <w:contextualSpacing/>
        <w:textAlignment w:val="auto"/>
        <w:rPr>
          <w:spacing w:val="-4"/>
          <w:rtl/>
        </w:rPr>
      </w:pPr>
      <w:r w:rsidRPr="005B4C55">
        <w:rPr>
          <w:rFonts w:hint="eastAsia"/>
          <w:spacing w:val="-4"/>
          <w:rtl/>
        </w:rPr>
        <w:t>במועדים</w:t>
      </w:r>
      <w:r w:rsidRPr="005B4C55">
        <w:rPr>
          <w:spacing w:val="-4"/>
          <w:rtl/>
        </w:rPr>
        <w:t xml:space="preserve"> </w:t>
      </w:r>
      <w:r w:rsidRPr="005B4C55">
        <w:rPr>
          <w:rFonts w:hint="eastAsia"/>
          <w:spacing w:val="-4"/>
          <w:rtl/>
        </w:rPr>
        <w:t>הבאים</w:t>
      </w:r>
      <w:r w:rsidRPr="005B4C55">
        <w:rPr>
          <w:spacing w:val="-4"/>
          <w:rtl/>
        </w:rPr>
        <w:t xml:space="preserve"> </w:t>
      </w:r>
      <w:r w:rsidRPr="005B4C55">
        <w:rPr>
          <w:rFonts w:hint="eastAsia"/>
          <w:spacing w:val="-4"/>
          <w:rtl/>
        </w:rPr>
        <w:t>יגיש</w:t>
      </w:r>
      <w:r w:rsidRPr="005B4C55">
        <w:rPr>
          <w:spacing w:val="-4"/>
          <w:rtl/>
        </w:rPr>
        <w:t xml:space="preserve"> </w:t>
      </w:r>
      <w:r w:rsidRPr="005B4C55">
        <w:rPr>
          <w:rFonts w:hint="eastAsia"/>
          <w:spacing w:val="-4"/>
          <w:rtl/>
        </w:rPr>
        <w:t>הספק</w:t>
      </w:r>
      <w:r w:rsidRPr="005B4C55">
        <w:rPr>
          <w:spacing w:val="-4"/>
          <w:rtl/>
        </w:rPr>
        <w:t xml:space="preserve"> </w:t>
      </w:r>
      <w:r w:rsidRPr="005B4C55">
        <w:rPr>
          <w:rFonts w:hint="eastAsia"/>
          <w:spacing w:val="-4"/>
          <w:rtl/>
        </w:rPr>
        <w:t>דו</w:t>
      </w:r>
      <w:r w:rsidRPr="005B4C55">
        <w:rPr>
          <w:spacing w:val="-4"/>
          <w:rtl/>
        </w:rPr>
        <w:t xml:space="preserve">"ח </w:t>
      </w:r>
      <w:r w:rsidRPr="005B4C55">
        <w:rPr>
          <w:rFonts w:hint="eastAsia"/>
          <w:spacing w:val="-4"/>
          <w:rtl/>
        </w:rPr>
        <w:t>ביצוע</w:t>
      </w:r>
      <w:r w:rsidRPr="005B4C55">
        <w:rPr>
          <w:spacing w:val="-4"/>
          <w:rtl/>
        </w:rPr>
        <w:t xml:space="preserve"> </w:t>
      </w:r>
      <w:r w:rsidRPr="005B4C55">
        <w:rPr>
          <w:rFonts w:hint="eastAsia"/>
          <w:spacing w:val="-4"/>
          <w:rtl/>
        </w:rPr>
        <w:t>ודו</w:t>
      </w:r>
      <w:r w:rsidRPr="005B4C55">
        <w:rPr>
          <w:spacing w:val="-4"/>
          <w:rtl/>
        </w:rPr>
        <w:t xml:space="preserve">"ח </w:t>
      </w:r>
      <w:r w:rsidRPr="005B4C55">
        <w:rPr>
          <w:rFonts w:hint="eastAsia"/>
          <w:spacing w:val="-4"/>
          <w:rtl/>
        </w:rPr>
        <w:t>כספי</w:t>
      </w:r>
      <w:r w:rsidRPr="005B4C55">
        <w:rPr>
          <w:spacing w:val="-4"/>
          <w:rtl/>
        </w:rPr>
        <w:t xml:space="preserve">, </w:t>
      </w:r>
      <w:r w:rsidRPr="005B4C55">
        <w:rPr>
          <w:rFonts w:hint="eastAsia"/>
          <w:spacing w:val="-4"/>
          <w:rtl/>
        </w:rPr>
        <w:t>אשר</w:t>
      </w:r>
      <w:r w:rsidRPr="005B4C55">
        <w:rPr>
          <w:spacing w:val="-4"/>
          <w:rtl/>
        </w:rPr>
        <w:t xml:space="preserve"> </w:t>
      </w:r>
      <w:r w:rsidRPr="005B4C55">
        <w:rPr>
          <w:rFonts w:hint="eastAsia"/>
          <w:spacing w:val="-4"/>
          <w:rtl/>
        </w:rPr>
        <w:t>יכלול</w:t>
      </w:r>
      <w:r w:rsidRPr="005B4C55">
        <w:rPr>
          <w:spacing w:val="-4"/>
          <w:rtl/>
        </w:rPr>
        <w:t xml:space="preserve"> </w:t>
      </w:r>
      <w:r w:rsidRPr="005B4C55">
        <w:rPr>
          <w:rFonts w:hint="eastAsia"/>
          <w:spacing w:val="-4"/>
          <w:rtl/>
        </w:rPr>
        <w:t>את</w:t>
      </w:r>
      <w:r w:rsidRPr="005B4C55">
        <w:rPr>
          <w:spacing w:val="-4"/>
          <w:rtl/>
        </w:rPr>
        <w:t xml:space="preserve"> </w:t>
      </w:r>
      <w:r w:rsidRPr="005B4C55">
        <w:rPr>
          <w:rFonts w:hint="eastAsia"/>
          <w:spacing w:val="-4"/>
          <w:rtl/>
        </w:rPr>
        <w:t>הפרטים</w:t>
      </w:r>
      <w:r w:rsidRPr="005B4C55">
        <w:rPr>
          <w:spacing w:val="-4"/>
          <w:rtl/>
        </w:rPr>
        <w:t xml:space="preserve"> </w:t>
      </w:r>
      <w:r w:rsidRPr="005B4C55">
        <w:rPr>
          <w:rFonts w:hint="eastAsia"/>
          <w:spacing w:val="-4"/>
          <w:rtl/>
        </w:rPr>
        <w:t>הבאים</w:t>
      </w:r>
      <w:r w:rsidRPr="005B4C55">
        <w:rPr>
          <w:spacing w:val="-4"/>
          <w:rtl/>
        </w:rPr>
        <w:t>:</w:t>
      </w:r>
    </w:p>
    <w:p w:rsidR="00D844FD" w:rsidRPr="00E90D12" w:rsidRDefault="00524CA2" w:rsidP="00524CA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bookmarkStart w:id="122" w:name="_Ref374555065"/>
      <w:r>
        <w:rPr>
          <w:rFonts w:hint="cs"/>
          <w:rtl/>
        </w:rPr>
        <w:t>3 חודשים לאחר החתימה על הסכם זה</w:t>
      </w:r>
      <w:r w:rsidR="00D844FD" w:rsidRPr="00E90D12">
        <w:rPr>
          <w:rtl/>
        </w:rPr>
        <w:t xml:space="preserve"> יגיש הספק </w:t>
      </w:r>
      <w:r w:rsidR="00D844FD" w:rsidRPr="00E90D12">
        <w:rPr>
          <w:rFonts w:hint="cs"/>
          <w:rtl/>
        </w:rPr>
        <w:t>דו"ח כספי אודות ההוצאות שהוציא הספק נכון למועד זה ו</w:t>
      </w:r>
      <w:r w:rsidR="00D844FD" w:rsidRPr="00E90D12">
        <w:rPr>
          <w:rtl/>
        </w:rPr>
        <w:t xml:space="preserve">דו"ח </w:t>
      </w:r>
      <w:r w:rsidR="00D844FD" w:rsidRPr="00E90D12">
        <w:rPr>
          <w:rFonts w:hint="cs"/>
          <w:rtl/>
        </w:rPr>
        <w:t>ביצוע</w:t>
      </w:r>
      <w:r w:rsidR="00D844FD" w:rsidRPr="00E90D12">
        <w:rPr>
          <w:rtl/>
        </w:rPr>
        <w:t xml:space="preserve"> המתאר את עקרונות המחקר וממצאים וניתוחים ראשוניים מסקר הספרות ומניתוח המצב בישראל (כולל עיבוד נתוני </w:t>
      </w:r>
      <w:r w:rsidR="00D844FD" w:rsidRPr="00E90D12">
        <w:rPr>
          <w:rFonts w:hint="eastAsia"/>
          <w:rtl/>
        </w:rPr>
        <w:t>למ</w:t>
      </w:r>
      <w:r w:rsidR="00D844FD" w:rsidRPr="00E90D12">
        <w:rPr>
          <w:rtl/>
        </w:rPr>
        <w:t xml:space="preserve">"ס, </w:t>
      </w:r>
      <w:r w:rsidR="00D844FD" w:rsidRPr="00E90D12">
        <w:rPr>
          <w:rFonts w:hint="eastAsia"/>
          <w:rtl/>
        </w:rPr>
        <w:t>ביטוח</w:t>
      </w:r>
      <w:r w:rsidR="00D844FD" w:rsidRPr="00E90D12">
        <w:rPr>
          <w:rtl/>
        </w:rPr>
        <w:t xml:space="preserve"> </w:t>
      </w:r>
      <w:r w:rsidR="00D844FD" w:rsidRPr="00E90D12">
        <w:rPr>
          <w:rFonts w:hint="eastAsia"/>
          <w:rtl/>
        </w:rPr>
        <w:t>לאומי</w:t>
      </w:r>
      <w:r w:rsidR="00D844FD" w:rsidRPr="00E90D12">
        <w:rPr>
          <w:rtl/>
        </w:rPr>
        <w:t xml:space="preserve"> </w:t>
      </w:r>
      <w:r w:rsidR="00D844FD" w:rsidRPr="00E90D12">
        <w:rPr>
          <w:rFonts w:hint="eastAsia"/>
          <w:rtl/>
        </w:rPr>
        <w:t>וגופים</w:t>
      </w:r>
      <w:r w:rsidR="00D844FD" w:rsidRPr="00E90D12">
        <w:rPr>
          <w:rtl/>
        </w:rPr>
        <w:t xml:space="preserve"> </w:t>
      </w:r>
      <w:r w:rsidR="00D844FD" w:rsidRPr="00E90D12">
        <w:rPr>
          <w:rFonts w:hint="eastAsia"/>
          <w:rtl/>
        </w:rPr>
        <w:t>נוספים</w:t>
      </w:r>
      <w:r w:rsidR="00D844FD" w:rsidRPr="00E90D12">
        <w:rPr>
          <w:rtl/>
        </w:rPr>
        <w:t xml:space="preserve">, </w:t>
      </w:r>
      <w:r w:rsidR="00D844FD" w:rsidRPr="00E90D12">
        <w:rPr>
          <w:rFonts w:hint="eastAsia"/>
          <w:rtl/>
        </w:rPr>
        <w:t>ומידע</w:t>
      </w:r>
      <w:r w:rsidR="00D844FD" w:rsidRPr="00E90D12">
        <w:rPr>
          <w:rtl/>
        </w:rPr>
        <w:t xml:space="preserve"> </w:t>
      </w:r>
      <w:r w:rsidR="00D844FD" w:rsidRPr="00E90D12">
        <w:rPr>
          <w:rFonts w:hint="eastAsia"/>
          <w:rtl/>
        </w:rPr>
        <w:t>לגבי</w:t>
      </w:r>
      <w:r w:rsidR="00D844FD" w:rsidRPr="00E90D12">
        <w:rPr>
          <w:rtl/>
        </w:rPr>
        <w:t xml:space="preserve"> </w:t>
      </w:r>
      <w:r w:rsidR="00D844FD" w:rsidRPr="00E90D12">
        <w:rPr>
          <w:rFonts w:hint="eastAsia"/>
          <w:rtl/>
        </w:rPr>
        <w:t>קשרי</w:t>
      </w:r>
      <w:r w:rsidR="00D844FD" w:rsidRPr="00E90D12">
        <w:rPr>
          <w:rtl/>
        </w:rPr>
        <w:t xml:space="preserve"> </w:t>
      </w:r>
      <w:r w:rsidR="00D844FD" w:rsidRPr="00E90D12">
        <w:rPr>
          <w:rFonts w:hint="eastAsia"/>
          <w:rtl/>
        </w:rPr>
        <w:t>אקדמיה</w:t>
      </w:r>
      <w:r w:rsidR="00D844FD" w:rsidRPr="00E90D12">
        <w:rPr>
          <w:rtl/>
        </w:rPr>
        <w:t>-תעשייה).</w:t>
      </w:r>
      <w:bookmarkEnd w:id="122"/>
      <w:r w:rsidR="00D844FD" w:rsidRPr="00E90D12">
        <w:rPr>
          <w:rFonts w:hint="cs"/>
          <w:rtl/>
        </w:rPr>
        <w:t xml:space="preserve"> </w:t>
      </w:r>
    </w:p>
    <w:p w:rsidR="00D844FD" w:rsidRPr="00E90D12" w:rsidRDefault="00524CA2" w:rsidP="00524CA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bookmarkStart w:id="123" w:name="_Ref374555071"/>
      <w:r>
        <w:rPr>
          <w:rFonts w:hint="cs"/>
          <w:rtl/>
        </w:rPr>
        <w:t xml:space="preserve">6 חודשים לאחר החתימה על הסכם זה </w:t>
      </w:r>
      <w:r w:rsidR="00D844FD" w:rsidRPr="00E90D12">
        <w:rPr>
          <w:rFonts w:hint="cs"/>
          <w:rtl/>
        </w:rPr>
        <w:t>יגיש הספק דו"ח כספי אודות ההוצאות שהו</w:t>
      </w:r>
      <w:r w:rsidR="00E90D12">
        <w:rPr>
          <w:rFonts w:hint="cs"/>
          <w:rtl/>
        </w:rPr>
        <w:t>צ</w:t>
      </w:r>
      <w:r w:rsidR="00D844FD" w:rsidRPr="00E90D12">
        <w:rPr>
          <w:rFonts w:hint="cs"/>
          <w:rtl/>
        </w:rPr>
        <w:t>יא הספק נכון למועד זה, ודו"ח ביצוע</w:t>
      </w:r>
      <w:r w:rsidR="00D844FD" w:rsidRPr="00E90D12">
        <w:rPr>
          <w:rtl/>
        </w:rPr>
        <w:t xml:space="preserve"> </w:t>
      </w:r>
      <w:r w:rsidR="00D844FD" w:rsidRPr="00E90D12">
        <w:rPr>
          <w:rFonts w:hint="eastAsia"/>
          <w:rtl/>
        </w:rPr>
        <w:t>אשר</w:t>
      </w:r>
      <w:r w:rsidR="00D844FD" w:rsidRPr="00E90D12">
        <w:rPr>
          <w:rtl/>
        </w:rPr>
        <w:t xml:space="preserve"> </w:t>
      </w:r>
      <w:r w:rsidR="00D844FD" w:rsidRPr="00E90D12">
        <w:rPr>
          <w:rFonts w:hint="eastAsia"/>
          <w:rtl/>
        </w:rPr>
        <w:t>יכלול</w:t>
      </w:r>
      <w:r w:rsidR="00D844FD" w:rsidRPr="00E90D12">
        <w:rPr>
          <w:rtl/>
        </w:rPr>
        <w:t xml:space="preserve"> </w:t>
      </w:r>
      <w:r w:rsidR="00D844FD" w:rsidRPr="00E90D12">
        <w:rPr>
          <w:rFonts w:hint="eastAsia"/>
          <w:rtl/>
        </w:rPr>
        <w:t>איסוף</w:t>
      </w:r>
      <w:r w:rsidR="00D844FD" w:rsidRPr="00E90D12">
        <w:rPr>
          <w:rtl/>
        </w:rPr>
        <w:t xml:space="preserve"> </w:t>
      </w:r>
      <w:r w:rsidR="00D844FD" w:rsidRPr="00E90D12">
        <w:rPr>
          <w:rFonts w:hint="eastAsia"/>
          <w:rtl/>
        </w:rPr>
        <w:t>וניתוח</w:t>
      </w:r>
      <w:r w:rsidR="00D844FD" w:rsidRPr="00E90D12">
        <w:rPr>
          <w:rtl/>
        </w:rPr>
        <w:t xml:space="preserve"> </w:t>
      </w:r>
      <w:r w:rsidR="00D844FD" w:rsidRPr="00E90D12">
        <w:rPr>
          <w:rFonts w:hint="eastAsia"/>
          <w:rtl/>
        </w:rPr>
        <w:t>נתונים</w:t>
      </w:r>
      <w:r w:rsidR="00D844FD" w:rsidRPr="00E90D12">
        <w:rPr>
          <w:rtl/>
        </w:rPr>
        <w:t xml:space="preserve"> </w:t>
      </w:r>
      <w:r w:rsidR="00D844FD" w:rsidRPr="00E90D12">
        <w:rPr>
          <w:rFonts w:hint="eastAsia"/>
          <w:rtl/>
        </w:rPr>
        <w:t>מתוך</w:t>
      </w:r>
      <w:r w:rsidR="00D844FD" w:rsidRPr="00E90D12">
        <w:rPr>
          <w:rtl/>
        </w:rPr>
        <w:t xml:space="preserve"> </w:t>
      </w:r>
      <w:r w:rsidR="00D844FD" w:rsidRPr="00E90D12">
        <w:rPr>
          <w:rFonts w:hint="eastAsia"/>
          <w:rtl/>
        </w:rPr>
        <w:t>ראיונות</w:t>
      </w:r>
      <w:r w:rsidR="00D844FD" w:rsidRPr="00E90D12">
        <w:rPr>
          <w:rtl/>
        </w:rPr>
        <w:t xml:space="preserve"> </w:t>
      </w:r>
      <w:r w:rsidR="00D844FD" w:rsidRPr="00E90D12">
        <w:rPr>
          <w:rFonts w:hint="eastAsia"/>
          <w:rtl/>
        </w:rPr>
        <w:t>ושאלונים</w:t>
      </w:r>
      <w:r w:rsidR="00D844FD" w:rsidRPr="00E90D12">
        <w:rPr>
          <w:rtl/>
        </w:rPr>
        <w:t xml:space="preserve"> </w:t>
      </w:r>
      <w:r w:rsidR="00D844FD" w:rsidRPr="00E90D12">
        <w:rPr>
          <w:rFonts w:hint="eastAsia"/>
          <w:rtl/>
        </w:rPr>
        <w:t>לגופים</w:t>
      </w:r>
      <w:r w:rsidR="00D844FD" w:rsidRPr="00E90D12">
        <w:rPr>
          <w:rtl/>
        </w:rPr>
        <w:t xml:space="preserve"> </w:t>
      </w:r>
      <w:r w:rsidR="00D844FD" w:rsidRPr="00E90D12">
        <w:rPr>
          <w:rFonts w:hint="eastAsia"/>
          <w:rtl/>
        </w:rPr>
        <w:t>ציבוריים</w:t>
      </w:r>
      <w:r w:rsidR="00D844FD" w:rsidRPr="00E90D12">
        <w:rPr>
          <w:rtl/>
        </w:rPr>
        <w:t xml:space="preserve">, </w:t>
      </w:r>
      <w:r w:rsidR="00D844FD" w:rsidRPr="00E90D12">
        <w:rPr>
          <w:rFonts w:hint="eastAsia"/>
          <w:rtl/>
        </w:rPr>
        <w:t>גופים</w:t>
      </w:r>
      <w:r w:rsidR="00D844FD" w:rsidRPr="00E90D12">
        <w:rPr>
          <w:rtl/>
        </w:rPr>
        <w:t xml:space="preserve"> </w:t>
      </w:r>
      <w:r w:rsidR="00D844FD" w:rsidRPr="00E90D12">
        <w:rPr>
          <w:rFonts w:hint="eastAsia"/>
          <w:rtl/>
        </w:rPr>
        <w:t>עסקיים</w:t>
      </w:r>
      <w:r w:rsidR="00D844FD" w:rsidRPr="00E90D12">
        <w:rPr>
          <w:rtl/>
        </w:rPr>
        <w:t xml:space="preserve"> </w:t>
      </w:r>
      <w:r w:rsidR="00D844FD" w:rsidRPr="00E90D12">
        <w:rPr>
          <w:rFonts w:hint="eastAsia"/>
          <w:rtl/>
        </w:rPr>
        <w:t>ומן</w:t>
      </w:r>
      <w:r w:rsidR="00D844FD" w:rsidRPr="00E90D12">
        <w:rPr>
          <w:rtl/>
        </w:rPr>
        <w:t xml:space="preserve"> </w:t>
      </w:r>
      <w:r w:rsidR="00D844FD" w:rsidRPr="00E90D12">
        <w:rPr>
          <w:rFonts w:hint="eastAsia"/>
          <w:rtl/>
        </w:rPr>
        <w:t>האקדמיה</w:t>
      </w:r>
      <w:r w:rsidR="00D844FD" w:rsidRPr="00E90D12">
        <w:rPr>
          <w:rtl/>
        </w:rPr>
        <w:t xml:space="preserve">, </w:t>
      </w:r>
      <w:r w:rsidR="00D844FD" w:rsidRPr="00E90D12">
        <w:rPr>
          <w:rFonts w:hint="eastAsia"/>
          <w:rtl/>
        </w:rPr>
        <w:t>כמו</w:t>
      </w:r>
      <w:r w:rsidR="00D844FD" w:rsidRPr="00E90D12">
        <w:rPr>
          <w:rtl/>
        </w:rPr>
        <w:t xml:space="preserve"> </w:t>
      </w:r>
      <w:r w:rsidR="00D844FD" w:rsidRPr="00E90D12">
        <w:rPr>
          <w:rFonts w:hint="eastAsia"/>
          <w:rtl/>
        </w:rPr>
        <w:t>גם</w:t>
      </w:r>
      <w:r w:rsidR="00D844FD" w:rsidRPr="00E90D12">
        <w:rPr>
          <w:rtl/>
        </w:rPr>
        <w:t xml:space="preserve"> </w:t>
      </w:r>
      <w:r w:rsidR="00D844FD" w:rsidRPr="00E90D12">
        <w:rPr>
          <w:rFonts w:hint="eastAsia"/>
          <w:rtl/>
        </w:rPr>
        <w:t>הזמנת</w:t>
      </w:r>
      <w:r w:rsidR="00D844FD" w:rsidRPr="00E90D12">
        <w:rPr>
          <w:rtl/>
        </w:rPr>
        <w:t xml:space="preserve"> </w:t>
      </w:r>
      <w:r w:rsidR="00D844FD" w:rsidRPr="00E90D12">
        <w:rPr>
          <w:rFonts w:hint="eastAsia"/>
          <w:rtl/>
        </w:rPr>
        <w:t>עיבודים</w:t>
      </w:r>
      <w:r w:rsidR="00D844FD" w:rsidRPr="00E90D12">
        <w:rPr>
          <w:rtl/>
        </w:rPr>
        <w:t xml:space="preserve"> </w:t>
      </w:r>
      <w:r w:rsidR="00D844FD" w:rsidRPr="00E90D12">
        <w:rPr>
          <w:rFonts w:hint="eastAsia"/>
          <w:rtl/>
        </w:rPr>
        <w:t>מיוחדים</w:t>
      </w:r>
      <w:r w:rsidR="00D844FD" w:rsidRPr="00E90D12">
        <w:rPr>
          <w:rtl/>
        </w:rPr>
        <w:t xml:space="preserve"> </w:t>
      </w:r>
      <w:r w:rsidR="00D844FD" w:rsidRPr="00E90D12">
        <w:rPr>
          <w:rFonts w:hint="eastAsia"/>
          <w:rtl/>
        </w:rPr>
        <w:t>בלמ</w:t>
      </w:r>
      <w:r w:rsidR="00D844FD" w:rsidRPr="00E90D12">
        <w:rPr>
          <w:rtl/>
        </w:rPr>
        <w:t>"ס.</w:t>
      </w:r>
      <w:bookmarkEnd w:id="123"/>
    </w:p>
    <w:p w:rsidR="00D844FD" w:rsidRPr="00E90D12" w:rsidRDefault="00524CA2" w:rsidP="00524CA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bookmarkStart w:id="124" w:name="_Ref374555079"/>
      <w:r>
        <w:rPr>
          <w:rFonts w:hint="cs"/>
          <w:rtl/>
        </w:rPr>
        <w:t xml:space="preserve">9 חודשים לאחר החתימה על הסכם זה </w:t>
      </w:r>
      <w:r w:rsidR="00D844FD" w:rsidRPr="00E90D12">
        <w:rPr>
          <w:rFonts w:hint="cs"/>
          <w:rtl/>
        </w:rPr>
        <w:t xml:space="preserve">יגיש הספק </w:t>
      </w:r>
      <w:r w:rsidR="000A2260" w:rsidRPr="00E90D12">
        <w:rPr>
          <w:rFonts w:hint="cs"/>
          <w:rtl/>
        </w:rPr>
        <w:t>דו"</w:t>
      </w:r>
      <w:r w:rsidR="00E90D12">
        <w:rPr>
          <w:rFonts w:hint="cs"/>
          <w:rtl/>
        </w:rPr>
        <w:t xml:space="preserve">ח </w:t>
      </w:r>
      <w:r w:rsidR="000A2260" w:rsidRPr="00E90D12">
        <w:rPr>
          <w:rFonts w:hint="cs"/>
          <w:rtl/>
        </w:rPr>
        <w:t xml:space="preserve">כספי מסכם באופן מצטבר לכל </w:t>
      </w:r>
      <w:r w:rsidR="000A2260" w:rsidRPr="00E90D12">
        <w:rPr>
          <w:rFonts w:hint="cs"/>
          <w:rtl/>
        </w:rPr>
        <w:lastRenderedPageBreak/>
        <w:t>תקופת ההתקשרות וכן</w:t>
      </w:r>
      <w:r w:rsidR="000A2260" w:rsidRPr="00E90D12">
        <w:rPr>
          <w:rtl/>
        </w:rPr>
        <w:t xml:space="preserve"> דו"ח</w:t>
      </w:r>
      <w:r w:rsidR="000A2260" w:rsidRPr="00E90D12">
        <w:rPr>
          <w:rFonts w:hint="cs"/>
          <w:rtl/>
        </w:rPr>
        <w:t xml:space="preserve"> ביצוע</w:t>
      </w:r>
      <w:r w:rsidR="000A2260" w:rsidRPr="00E90D12">
        <w:rPr>
          <w:rtl/>
        </w:rPr>
        <w:t xml:space="preserve"> מסכם שיכלול תיאור וניתוח מקיף ומעמיק של המצב בישראל באשר </w:t>
      </w:r>
      <w:r w:rsidR="000A2260" w:rsidRPr="00E90D12">
        <w:rPr>
          <w:rFonts w:hint="eastAsia"/>
          <w:rtl/>
        </w:rPr>
        <w:t>לשילובה</w:t>
      </w:r>
      <w:r w:rsidR="000A2260" w:rsidRPr="00E90D12">
        <w:rPr>
          <w:rtl/>
        </w:rPr>
        <w:t xml:space="preserve"> </w:t>
      </w:r>
      <w:r w:rsidR="000A2260" w:rsidRPr="00E90D12">
        <w:rPr>
          <w:rFonts w:hint="eastAsia"/>
          <w:rtl/>
        </w:rPr>
        <w:t>של</w:t>
      </w:r>
      <w:r w:rsidR="000A2260" w:rsidRPr="00E90D12">
        <w:rPr>
          <w:rtl/>
        </w:rPr>
        <w:t xml:space="preserve"> </w:t>
      </w:r>
      <w:r w:rsidR="000A2260" w:rsidRPr="00E90D12">
        <w:rPr>
          <w:rFonts w:hint="eastAsia"/>
          <w:rtl/>
        </w:rPr>
        <w:t>הפריפריה</w:t>
      </w:r>
      <w:r w:rsidR="000A2260" w:rsidRPr="00E90D12">
        <w:rPr>
          <w:rtl/>
        </w:rPr>
        <w:t xml:space="preserve"> </w:t>
      </w:r>
      <w:r w:rsidR="000A2260" w:rsidRPr="00E90D12">
        <w:rPr>
          <w:rFonts w:hint="eastAsia"/>
          <w:rtl/>
        </w:rPr>
        <w:t>בקידום</w:t>
      </w:r>
      <w:r w:rsidR="000A2260" w:rsidRPr="00E90D12">
        <w:rPr>
          <w:rtl/>
        </w:rPr>
        <w:t xml:space="preserve"> </w:t>
      </w:r>
      <w:r w:rsidR="000A2260" w:rsidRPr="00E90D12">
        <w:rPr>
          <w:rFonts w:hint="eastAsia"/>
          <w:rtl/>
        </w:rPr>
        <w:t>המו</w:t>
      </w:r>
      <w:r w:rsidR="000A2260" w:rsidRPr="00E90D12">
        <w:rPr>
          <w:rtl/>
        </w:rPr>
        <w:t xml:space="preserve">"פ </w:t>
      </w:r>
      <w:r w:rsidR="000A2260" w:rsidRPr="00E90D12">
        <w:rPr>
          <w:rFonts w:hint="eastAsia"/>
          <w:rtl/>
        </w:rPr>
        <w:t>בישראל</w:t>
      </w:r>
      <w:r w:rsidR="000A2260" w:rsidRPr="00E90D12">
        <w:rPr>
          <w:rtl/>
        </w:rPr>
        <w:t xml:space="preserve">, כולל </w:t>
      </w:r>
      <w:r w:rsidR="000A2260" w:rsidRPr="00E90D12">
        <w:rPr>
          <w:rFonts w:hint="eastAsia"/>
          <w:rtl/>
        </w:rPr>
        <w:t>תמונת</w:t>
      </w:r>
      <w:r w:rsidR="000A2260" w:rsidRPr="00E90D12">
        <w:rPr>
          <w:rtl/>
        </w:rPr>
        <w:t xml:space="preserve"> </w:t>
      </w:r>
      <w:r w:rsidR="000A2260" w:rsidRPr="00E90D12">
        <w:rPr>
          <w:rFonts w:hint="eastAsia"/>
          <w:rtl/>
        </w:rPr>
        <w:t>מצב</w:t>
      </w:r>
      <w:r w:rsidR="000A2260" w:rsidRPr="00E90D12">
        <w:rPr>
          <w:rtl/>
        </w:rPr>
        <w:t>,</w:t>
      </w:r>
      <w:r w:rsidR="000A2260" w:rsidRPr="00E90D12">
        <w:rPr>
          <w:rFonts w:hint="cs"/>
          <w:rtl/>
        </w:rPr>
        <w:t xml:space="preserve"> גיבוש מדיניות,</w:t>
      </w:r>
      <w:r w:rsidR="000A2260" w:rsidRPr="00E90D12">
        <w:rPr>
          <w:rtl/>
        </w:rPr>
        <w:t xml:space="preserve"> </w:t>
      </w:r>
      <w:r w:rsidR="000A2260" w:rsidRPr="00E90D12">
        <w:rPr>
          <w:rFonts w:hint="cs"/>
          <w:rtl/>
        </w:rPr>
        <w:t>המלצות קונקרטיות והערכת ה</w:t>
      </w:r>
      <w:r w:rsidR="000A2260" w:rsidRPr="00E90D12">
        <w:rPr>
          <w:rFonts w:hint="eastAsia"/>
          <w:rtl/>
        </w:rPr>
        <w:t>פוטנציאל</w:t>
      </w:r>
      <w:r w:rsidR="000A2260" w:rsidRPr="00E90D12">
        <w:rPr>
          <w:rtl/>
        </w:rPr>
        <w:t xml:space="preserve"> </w:t>
      </w:r>
      <w:r w:rsidR="000A2260" w:rsidRPr="00E90D12">
        <w:rPr>
          <w:rFonts w:hint="eastAsia"/>
          <w:rtl/>
        </w:rPr>
        <w:t>ו</w:t>
      </w:r>
      <w:r w:rsidR="000A2260" w:rsidRPr="00E90D12">
        <w:rPr>
          <w:rFonts w:hint="cs"/>
          <w:rtl/>
        </w:rPr>
        <w:t>ה</w:t>
      </w:r>
      <w:r w:rsidR="000A2260" w:rsidRPr="00E90D12">
        <w:rPr>
          <w:rFonts w:hint="eastAsia"/>
          <w:rtl/>
        </w:rPr>
        <w:t>אמצעים</w:t>
      </w:r>
      <w:r w:rsidR="000A2260" w:rsidRPr="00E90D12">
        <w:rPr>
          <w:rtl/>
        </w:rPr>
        <w:t xml:space="preserve"> </w:t>
      </w:r>
      <w:r w:rsidR="000A2260" w:rsidRPr="00E90D12">
        <w:rPr>
          <w:rFonts w:hint="cs"/>
          <w:rtl/>
        </w:rPr>
        <w:t>ה</w:t>
      </w:r>
      <w:r w:rsidR="000A2260" w:rsidRPr="00E90D12">
        <w:rPr>
          <w:rFonts w:hint="eastAsia"/>
          <w:rtl/>
        </w:rPr>
        <w:t>נדרשים</w:t>
      </w:r>
      <w:r w:rsidR="000A2260" w:rsidRPr="00E90D12">
        <w:rPr>
          <w:rFonts w:hint="cs"/>
          <w:rtl/>
        </w:rPr>
        <w:t>.</w:t>
      </w:r>
      <w:bookmarkEnd w:id="124"/>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התמורה</w:t>
      </w:r>
    </w:p>
    <w:p w:rsidR="008651B2"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bookmarkStart w:id="125" w:name="_Ref373429380"/>
      <w:bookmarkStart w:id="126" w:name="_Ref294448550"/>
      <w:r w:rsidRPr="005456CC">
        <w:rPr>
          <w:rtl/>
        </w:rPr>
        <w:t xml:space="preserve">תמורת מתן השירותים ומילוי </w:t>
      </w:r>
      <w:r w:rsidRPr="005456CC">
        <w:rPr>
          <w:rFonts w:hint="cs"/>
          <w:rtl/>
        </w:rPr>
        <w:t>כל ה</w:t>
      </w:r>
      <w:r w:rsidRPr="005456CC">
        <w:rPr>
          <w:rtl/>
        </w:rPr>
        <w:t xml:space="preserve">התחייבויות </w:t>
      </w:r>
      <w:r w:rsidRPr="005456CC">
        <w:rPr>
          <w:rFonts w:hint="cs"/>
          <w:rtl/>
        </w:rPr>
        <w:t xml:space="preserve">בהתאם </w:t>
      </w:r>
      <w:r w:rsidR="00D844FD">
        <w:rPr>
          <w:rFonts w:hint="cs"/>
          <w:rtl/>
        </w:rPr>
        <w:t>לאמור בהסכם זה</w:t>
      </w:r>
      <w:r w:rsidRPr="005456CC">
        <w:rPr>
          <w:rtl/>
        </w:rPr>
        <w:t>, יש</w:t>
      </w:r>
      <w:r>
        <w:rPr>
          <w:rFonts w:hint="cs"/>
          <w:rtl/>
        </w:rPr>
        <w:t>ו</w:t>
      </w:r>
      <w:r w:rsidRPr="005456CC">
        <w:rPr>
          <w:rtl/>
        </w:rPr>
        <w:t xml:space="preserve">לם </w:t>
      </w:r>
      <w:r>
        <w:rPr>
          <w:rFonts w:hint="cs"/>
          <w:rtl/>
        </w:rPr>
        <w:t>לספק</w:t>
      </w:r>
      <w:r w:rsidRPr="005456CC">
        <w:rPr>
          <w:rFonts w:hint="cs"/>
          <w:rtl/>
        </w:rPr>
        <w:t xml:space="preserve"> סכום אשר לא יעלה על </w:t>
      </w:r>
      <w:r w:rsidRPr="00EF4064">
        <w:rPr>
          <w:rFonts w:hint="cs"/>
          <w:rtl/>
        </w:rPr>
        <w:t>________</w:t>
      </w:r>
      <w:r w:rsidRPr="005456CC">
        <w:rPr>
          <w:rFonts w:hint="cs"/>
          <w:rtl/>
        </w:rPr>
        <w:t xml:space="preserve"> ₪ </w:t>
      </w:r>
      <w:r>
        <w:rPr>
          <w:rFonts w:hint="cs"/>
          <w:rtl/>
        </w:rPr>
        <w:t>כולל מע"מ</w:t>
      </w:r>
      <w:r w:rsidRPr="005456CC">
        <w:rPr>
          <w:rtl/>
        </w:rPr>
        <w:t xml:space="preserve"> </w:t>
      </w:r>
      <w:r w:rsidRPr="005456CC">
        <w:rPr>
          <w:rFonts w:hint="cs"/>
          <w:rtl/>
        </w:rPr>
        <w:t>עבור כל תקופת ההתקשרות.</w:t>
      </w:r>
      <w:bookmarkEnd w:id="125"/>
      <w:r w:rsidRPr="005456CC">
        <w:rPr>
          <w:rFonts w:hint="cs"/>
          <w:rtl/>
        </w:rPr>
        <w:t xml:space="preserve"> </w:t>
      </w:r>
    </w:p>
    <w:p w:rsidR="000A2260"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Pr>
          <w:rFonts w:hint="cs"/>
          <w:rtl/>
        </w:rPr>
        <w:t>ה</w:t>
      </w:r>
      <w:r w:rsidR="00E779C9">
        <w:rPr>
          <w:rFonts w:hint="cs"/>
          <w:rtl/>
        </w:rPr>
        <w:t xml:space="preserve">תשלום יבוצע בהתאם לאבני הדרך </w:t>
      </w:r>
      <w:r w:rsidR="00D844FD">
        <w:rPr>
          <w:rFonts w:hint="cs"/>
          <w:rtl/>
        </w:rPr>
        <w:t>הבאות:</w:t>
      </w:r>
    </w:p>
    <w:p w:rsidR="000A2260" w:rsidRDefault="000A2260" w:rsidP="00E90D12">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360" w:lineRule="auto"/>
        <w:ind w:left="1552" w:hanging="360"/>
        <w:rPr>
          <w:rtl/>
        </w:rPr>
      </w:pPr>
      <w:r>
        <w:rPr>
          <w:rFonts w:hint="cs"/>
          <w:rtl/>
        </w:rPr>
        <w:t xml:space="preserve">40% מהתמורה, אך לא יותר מההוצאות שהוציא הספק בפועל, ישולמו לאחר אישור המשרד לדוחות הנדרשים על פי סעיף </w:t>
      </w:r>
      <w:r w:rsidR="007C7AA6">
        <w:rPr>
          <w:rtl/>
        </w:rPr>
        <w:fldChar w:fldCharType="begin"/>
      </w:r>
      <w:r w:rsidR="00707889">
        <w:rPr>
          <w:rtl/>
        </w:rPr>
        <w:instrText xml:space="preserve"> </w:instrText>
      </w:r>
      <w:r w:rsidR="00707889">
        <w:rPr>
          <w:rFonts w:hint="cs"/>
        </w:rPr>
        <w:instrText>REF</w:instrText>
      </w:r>
      <w:r w:rsidR="00707889">
        <w:rPr>
          <w:rFonts w:hint="cs"/>
          <w:rtl/>
        </w:rPr>
        <w:instrText xml:space="preserve"> _</w:instrText>
      </w:r>
      <w:r w:rsidR="00707889">
        <w:rPr>
          <w:rFonts w:hint="cs"/>
        </w:rPr>
        <w:instrText>Ref374555065 \r \h</w:instrText>
      </w:r>
      <w:r w:rsidR="00707889">
        <w:rPr>
          <w:rtl/>
        </w:rPr>
        <w:instrText xml:space="preserve"> </w:instrText>
      </w:r>
      <w:r w:rsidR="007C7AA6">
        <w:rPr>
          <w:rtl/>
        </w:rPr>
      </w:r>
      <w:r w:rsidR="007C7AA6">
        <w:rPr>
          <w:rtl/>
        </w:rPr>
        <w:fldChar w:fldCharType="separate"/>
      </w:r>
      <w:r w:rsidR="00C82285">
        <w:rPr>
          <w:cs/>
        </w:rPr>
        <w:t>‎</w:t>
      </w:r>
      <w:r w:rsidR="00C82285">
        <w:t>9.1</w:t>
      </w:r>
      <w:r w:rsidR="007C7AA6">
        <w:rPr>
          <w:rtl/>
        </w:rPr>
        <w:fldChar w:fldCharType="end"/>
      </w:r>
      <w:r w:rsidR="00707889">
        <w:rPr>
          <w:rFonts w:hint="cs"/>
          <w:rtl/>
        </w:rPr>
        <w:t xml:space="preserve"> </w:t>
      </w:r>
      <w:r>
        <w:rPr>
          <w:rFonts w:hint="cs"/>
          <w:rtl/>
        </w:rPr>
        <w:t xml:space="preserve">לעיל. </w:t>
      </w:r>
    </w:p>
    <w:p w:rsidR="000A2260" w:rsidRDefault="000A2260" w:rsidP="00E90D12">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360" w:lineRule="auto"/>
        <w:ind w:left="1552" w:hanging="360"/>
        <w:rPr>
          <w:rtl/>
        </w:rPr>
      </w:pPr>
      <w:r>
        <w:rPr>
          <w:rFonts w:hint="cs"/>
          <w:rtl/>
        </w:rPr>
        <w:t xml:space="preserve">20% מהתמורה, אך לא יותר מההוצאות שהוציא הספק בפועל, ישולמו לאחר אישור המשרד לדוחות הנשרדים לפי סעיף </w:t>
      </w:r>
      <w:r w:rsidR="007C7AA6">
        <w:rPr>
          <w:rtl/>
        </w:rPr>
        <w:fldChar w:fldCharType="begin"/>
      </w:r>
      <w:r w:rsidR="00707889">
        <w:rPr>
          <w:rtl/>
        </w:rPr>
        <w:instrText xml:space="preserve"> </w:instrText>
      </w:r>
      <w:r w:rsidR="00707889">
        <w:rPr>
          <w:rFonts w:hint="cs"/>
        </w:rPr>
        <w:instrText>REF</w:instrText>
      </w:r>
      <w:r w:rsidR="00707889">
        <w:rPr>
          <w:rFonts w:hint="cs"/>
          <w:rtl/>
        </w:rPr>
        <w:instrText xml:space="preserve"> _</w:instrText>
      </w:r>
      <w:r w:rsidR="00707889">
        <w:rPr>
          <w:rFonts w:hint="cs"/>
        </w:rPr>
        <w:instrText>Ref374555071 \r \h</w:instrText>
      </w:r>
      <w:r w:rsidR="00707889">
        <w:rPr>
          <w:rtl/>
        </w:rPr>
        <w:instrText xml:space="preserve"> </w:instrText>
      </w:r>
      <w:r w:rsidR="007C7AA6">
        <w:rPr>
          <w:rtl/>
        </w:rPr>
      </w:r>
      <w:r w:rsidR="007C7AA6">
        <w:rPr>
          <w:rtl/>
        </w:rPr>
        <w:fldChar w:fldCharType="separate"/>
      </w:r>
      <w:r w:rsidR="00C82285">
        <w:rPr>
          <w:cs/>
        </w:rPr>
        <w:t>‎</w:t>
      </w:r>
      <w:r w:rsidR="00C82285">
        <w:t>9.2</w:t>
      </w:r>
      <w:r w:rsidR="007C7AA6">
        <w:rPr>
          <w:rtl/>
        </w:rPr>
        <w:fldChar w:fldCharType="end"/>
      </w:r>
      <w:r w:rsidR="00707889">
        <w:rPr>
          <w:rFonts w:hint="cs"/>
          <w:rtl/>
        </w:rPr>
        <w:t xml:space="preserve"> </w:t>
      </w:r>
      <w:r>
        <w:rPr>
          <w:rFonts w:hint="cs"/>
          <w:rtl/>
        </w:rPr>
        <w:t xml:space="preserve">לעיל. </w:t>
      </w:r>
    </w:p>
    <w:p w:rsidR="008651B2" w:rsidRDefault="000A2260" w:rsidP="00707889">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360" w:lineRule="auto"/>
        <w:ind w:left="1552" w:hanging="360"/>
      </w:pPr>
      <w:r>
        <w:rPr>
          <w:rFonts w:hint="cs"/>
          <w:rtl/>
        </w:rPr>
        <w:t>יתרת התמורה, אך לא יותר מההוצאות שהוצי</w:t>
      </w:r>
      <w:r w:rsidR="00E90D12">
        <w:rPr>
          <w:rFonts w:hint="cs"/>
          <w:rtl/>
        </w:rPr>
        <w:t>א</w:t>
      </w:r>
      <w:r>
        <w:rPr>
          <w:rFonts w:hint="cs"/>
          <w:rtl/>
        </w:rPr>
        <w:t xml:space="preserve"> הספק בפועל, תשולם לאחר אישור המשרד לדוחות המסכמים הנדרשים לפי סעיף </w:t>
      </w:r>
      <w:r w:rsidR="007C7AA6">
        <w:rPr>
          <w:rtl/>
        </w:rPr>
        <w:fldChar w:fldCharType="begin"/>
      </w:r>
      <w:r w:rsidR="00707889">
        <w:rPr>
          <w:rtl/>
        </w:rPr>
        <w:instrText xml:space="preserve"> </w:instrText>
      </w:r>
      <w:r w:rsidR="00707889">
        <w:rPr>
          <w:rFonts w:hint="cs"/>
        </w:rPr>
        <w:instrText>REF</w:instrText>
      </w:r>
      <w:r w:rsidR="00707889">
        <w:rPr>
          <w:rFonts w:hint="cs"/>
          <w:rtl/>
        </w:rPr>
        <w:instrText xml:space="preserve"> _</w:instrText>
      </w:r>
      <w:r w:rsidR="00707889">
        <w:rPr>
          <w:rFonts w:hint="cs"/>
        </w:rPr>
        <w:instrText>Ref374555079 \r \h</w:instrText>
      </w:r>
      <w:r w:rsidR="00707889">
        <w:rPr>
          <w:rtl/>
        </w:rPr>
        <w:instrText xml:space="preserve"> </w:instrText>
      </w:r>
      <w:r w:rsidR="007C7AA6">
        <w:rPr>
          <w:rtl/>
        </w:rPr>
      </w:r>
      <w:r w:rsidR="007C7AA6">
        <w:rPr>
          <w:rtl/>
        </w:rPr>
        <w:fldChar w:fldCharType="separate"/>
      </w:r>
      <w:r w:rsidR="00C82285">
        <w:rPr>
          <w:cs/>
        </w:rPr>
        <w:t>‎</w:t>
      </w:r>
      <w:r w:rsidR="00C82285">
        <w:t>9.3</w:t>
      </w:r>
      <w:r w:rsidR="007C7AA6">
        <w:rPr>
          <w:rtl/>
        </w:rPr>
        <w:fldChar w:fldCharType="end"/>
      </w:r>
      <w:r>
        <w:rPr>
          <w:rFonts w:hint="cs"/>
          <w:rtl/>
        </w:rPr>
        <w:t xml:space="preserve"> לעיל.</w:t>
      </w:r>
    </w:p>
    <w:bookmarkEnd w:id="126"/>
    <w:p w:rsidR="008651B2" w:rsidRPr="00381DC1"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 xml:space="preserve">פרט לתשלום האמור בסעיף </w:t>
      </w:r>
      <w:r w:rsidR="00FA5F4D">
        <w:fldChar w:fldCharType="begin"/>
      </w:r>
      <w:r w:rsidR="00FA5F4D">
        <w:instrText xml:space="preserve"> REF _Ref373429380 \r \h  \* MERGEFORMAT </w:instrText>
      </w:r>
      <w:r w:rsidR="00FA5F4D">
        <w:fldChar w:fldCharType="separate"/>
      </w:r>
      <w:r w:rsidR="00C82285">
        <w:rPr>
          <w:cs/>
        </w:rPr>
        <w:t>‎</w:t>
      </w:r>
      <w:r w:rsidR="00C82285">
        <w:t>10.1</w:t>
      </w:r>
      <w:r w:rsidR="00FA5F4D">
        <w:fldChar w:fldCharType="end"/>
      </w:r>
      <w:r w:rsidR="00135079">
        <w:rPr>
          <w:rFonts w:hint="cs"/>
          <w:rtl/>
        </w:rPr>
        <w:t xml:space="preserve"> </w:t>
      </w:r>
      <w:r w:rsidRPr="00381DC1">
        <w:rPr>
          <w:rtl/>
        </w:rPr>
        <w:t>לא ישולמו למציע החזרים או תשלומים נוספים כלשהם עבור מתן השירותים, ואולם למשרד זכות להחליט, בהתאם לשיקול-דעתו הבלעדי, על השתתפות במימון חלקי או מלא עבור רכיבים נוספים שלא הוזכרו במכרז או בהצעות המציע.</w:t>
      </w:r>
    </w:p>
    <w:p w:rsidR="008651B2" w:rsidRPr="00381DC1"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 xml:space="preserve">מוצהר ומוסכם כי התמורה המגיעה לספק כאמור לעיל, הינה קבועה ומוחלטת וכי היא כוללת תמורה נאותה והוגנת לספק, לרבות כל ההוצאות הכרוכות והנובעות מביצוע השירותים וכן יתר התחייבויותיו של הספק על פי הסכם זה ועל פי כל דין. הספק מצהיר בזאת כי זוהי התמורה הסופית המגיעה לו מהמזמין למעט האמור בסעיף </w:t>
      </w:r>
      <w:r w:rsidR="00FA5F4D">
        <w:fldChar w:fldCharType="begin"/>
      </w:r>
      <w:r w:rsidR="00FA5F4D">
        <w:instrText xml:space="preserve"> REF _Ref298677468 \r \h  \* MERGEFORMAT </w:instrText>
      </w:r>
      <w:r w:rsidR="00FA5F4D">
        <w:fldChar w:fldCharType="separate"/>
      </w:r>
      <w:r w:rsidR="00C82285">
        <w:rPr>
          <w:cs/>
        </w:rPr>
        <w:t>‎</w:t>
      </w:r>
      <w:r w:rsidR="00C82285">
        <w:t>10.9</w:t>
      </w:r>
      <w:r w:rsidR="00FA5F4D">
        <w:fldChar w:fldCharType="end"/>
      </w:r>
      <w:r w:rsidRPr="00381DC1">
        <w:rPr>
          <w:rtl/>
        </w:rPr>
        <w:t xml:space="preserve"> להלן.  </w:t>
      </w:r>
    </w:p>
    <w:p w:rsidR="00EC7A9D" w:rsidRPr="00E90D12"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אגף הכספים במשרד ישלם לספק עפ"י הוראת התכ"ם 1.4.3, 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w:t>
      </w:r>
      <w:r w:rsidR="00EC7A9D">
        <w:rPr>
          <w:rFonts w:hint="cs"/>
          <w:rtl/>
        </w:rPr>
        <w:t>י</w:t>
      </w:r>
      <w:r w:rsidRPr="00381DC1">
        <w:rPr>
          <w:rtl/>
        </w:rPr>
        <w:t>יה מטעם הספק אל חשב המשרד</w:t>
      </w:r>
      <w:r w:rsidR="00EC7A9D">
        <w:rPr>
          <w:rFonts w:hint="cs"/>
          <w:rtl/>
        </w:rPr>
        <w:t>.</w:t>
      </w:r>
    </w:p>
    <w:p w:rsidR="008651B2" w:rsidRPr="00E90D12"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E90D12">
        <w:rPr>
          <w:rtl/>
        </w:rPr>
        <w:t>כדי למנוע עיכובים בתשלום, ידאג הספק שהחשבונית המוגשת על ידו תהיה כתובה  בכתב ברור וקריא, ותכלול את כל הפרטים הנדרשים כפי שיסוכם עם המזמין.</w:t>
      </w:r>
    </w:p>
    <w:p w:rsidR="008651B2" w:rsidRPr="00381DC1"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rsidR="008651B2" w:rsidRPr="00381DC1"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הספק אינו רשאי להתנות תשלום כלשהו לספקיו ו/או לעובדיו או לכל גורם אחר שעליו לשלם, בקבלת תשלומים מהמשרד.</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b/>
          <w:bCs/>
          <w:u w:val="single"/>
        </w:rPr>
      </w:pPr>
      <w:bookmarkStart w:id="127" w:name="_Ref298677468"/>
      <w:r w:rsidRPr="00381DC1">
        <w:rPr>
          <w:b/>
          <w:bCs/>
          <w:u w:val="single"/>
          <w:rtl/>
        </w:rPr>
        <w:t>תנאי הצמדה</w:t>
      </w:r>
      <w:bookmarkEnd w:id="127"/>
    </w:p>
    <w:p w:rsidR="008651B2" w:rsidRPr="00381DC1" w:rsidRDefault="008651B2" w:rsidP="008651B2">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360" w:lineRule="auto"/>
        <w:ind w:left="1552" w:hanging="360"/>
      </w:pPr>
      <w:r w:rsidRPr="00381DC1">
        <w:rPr>
          <w:rtl/>
        </w:rPr>
        <w:t>על פי הנחיות החשב הכללי של משרד האוצר, בהתאם להורא</w:t>
      </w:r>
      <w:r>
        <w:rPr>
          <w:rtl/>
        </w:rPr>
        <w:t>ת חשכ"ל 7.17.2, וחשב משרד המדע</w:t>
      </w:r>
      <w:r>
        <w:rPr>
          <w:rFonts w:hint="cs"/>
          <w:rtl/>
        </w:rPr>
        <w:t>,</w:t>
      </w:r>
      <w:r>
        <w:rPr>
          <w:rtl/>
        </w:rPr>
        <w:t xml:space="preserve"> </w:t>
      </w:r>
      <w:r w:rsidRPr="00381DC1">
        <w:rPr>
          <w:rtl/>
        </w:rPr>
        <w:t>הטכנולוגיה</w:t>
      </w:r>
      <w:r>
        <w:rPr>
          <w:rFonts w:hint="cs"/>
          <w:rtl/>
        </w:rPr>
        <w:t xml:space="preserve"> והחלל</w:t>
      </w:r>
      <w:r w:rsidRPr="00381DC1">
        <w:rPr>
          <w:rtl/>
        </w:rPr>
        <w:t xml:space="preserve"> ב- 18 החודשים הראשונים להתקשרות לא תהיה הצמדה על המחירים המוצעים במסגרת מכרז זה, למעט במקרים המפורטים בהמשך.</w:t>
      </w:r>
    </w:p>
    <w:p w:rsidR="008651B2" w:rsidRPr="00381DC1" w:rsidRDefault="008651B2" w:rsidP="008651B2">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360" w:lineRule="auto"/>
        <w:ind w:left="1552" w:hanging="360"/>
      </w:pPr>
      <w:r w:rsidRPr="00381DC1">
        <w:rPr>
          <w:rtl/>
        </w:rPr>
        <w:lastRenderedPageBreak/>
        <w:t xml:space="preserve">כל המחירים שישולמו ליועץ והמופיעים בטבלת הצעת המחיר שהגיש (נספח </w:t>
      </w:r>
      <w:r w:rsidR="00D07A9B">
        <w:rPr>
          <w:rFonts w:hint="cs"/>
          <w:rtl/>
        </w:rPr>
        <w:t>ב'</w:t>
      </w:r>
      <w:r w:rsidRPr="00381DC1">
        <w:rPr>
          <w:rtl/>
        </w:rPr>
        <w:t xml:space="preserve">2), יוצמדו לשינויים בתעריף </w:t>
      </w:r>
      <w:r>
        <w:rPr>
          <w:rFonts w:hint="cs"/>
          <w:rtl/>
        </w:rPr>
        <w:t>ה</w:t>
      </w:r>
      <w:r w:rsidRPr="00381DC1">
        <w:rPr>
          <w:rtl/>
        </w:rPr>
        <w:t xml:space="preserve">יועץ כפי שהוא מתפרסם ע"י החשב הכללי. </w:t>
      </w:r>
    </w:p>
    <w:p w:rsidR="008651B2" w:rsidRPr="00381DC1" w:rsidRDefault="008651B2" w:rsidP="008651B2">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360" w:lineRule="auto"/>
        <w:ind w:left="1552" w:hanging="360"/>
      </w:pPr>
      <w:r w:rsidRPr="00381DC1">
        <w:rPr>
          <w:rtl/>
        </w:rPr>
        <w:t>מדד הבסיס הינו מדד תעריפי התקשרות שהיה ידוע נכון למועד האחרון להגשת ההצעות.</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 w:val="num" w:pos="1552"/>
        </w:tabs>
        <w:spacing w:line="360" w:lineRule="auto"/>
        <w:ind w:left="1552" w:firstLine="0"/>
        <w:rPr>
          <w:rtl/>
        </w:rPr>
      </w:pPr>
      <w:r w:rsidRPr="00381DC1">
        <w:rPr>
          <w:rtl/>
        </w:rPr>
        <w:t>ייתכנו 2 מצבים:</w:t>
      </w:r>
    </w:p>
    <w:p w:rsidR="008651B2" w:rsidRPr="00381DC1" w:rsidRDefault="008651B2" w:rsidP="008651B2">
      <w:pPr>
        <w:pStyle w:val="af9"/>
        <w:numPr>
          <w:ilvl w:val="0"/>
          <w:numId w:val="32"/>
        </w:numPr>
        <w:tabs>
          <w:tab w:val="left" w:pos="1822"/>
        </w:tabs>
        <w:ind w:left="1822" w:hanging="270"/>
        <w:contextualSpacing/>
      </w:pPr>
      <w:r w:rsidRPr="00381DC1">
        <w:rPr>
          <w:rFonts w:hint="eastAsia"/>
          <w:rtl/>
        </w:rPr>
        <w:t>עברו</w:t>
      </w:r>
      <w:r w:rsidRPr="00381DC1">
        <w:rPr>
          <w:rtl/>
        </w:rPr>
        <w:t xml:space="preserve"> 18 </w:t>
      </w:r>
      <w:r w:rsidRPr="00381DC1">
        <w:rPr>
          <w:rFonts w:hint="eastAsia"/>
          <w:rtl/>
        </w:rPr>
        <w:t>חודשים</w:t>
      </w:r>
      <w:r w:rsidRPr="00381DC1">
        <w:rPr>
          <w:rtl/>
        </w:rPr>
        <w:t xml:space="preserve"> </w:t>
      </w:r>
      <w:r w:rsidRPr="00381DC1">
        <w:rPr>
          <w:rFonts w:hint="eastAsia"/>
          <w:rtl/>
        </w:rPr>
        <w:t>מיום</w:t>
      </w:r>
      <w:r w:rsidRPr="00381DC1">
        <w:rPr>
          <w:rtl/>
        </w:rPr>
        <w:t xml:space="preserve"> </w:t>
      </w:r>
      <w:r w:rsidRPr="00381DC1">
        <w:rPr>
          <w:rFonts w:hint="eastAsia"/>
          <w:rtl/>
        </w:rPr>
        <w:t>הגשת</w:t>
      </w:r>
      <w:r w:rsidRPr="00381DC1">
        <w:rPr>
          <w:rtl/>
        </w:rPr>
        <w:t xml:space="preserve"> </w:t>
      </w:r>
      <w:r w:rsidRPr="00381DC1">
        <w:rPr>
          <w:rFonts w:hint="eastAsia"/>
          <w:rtl/>
        </w:rPr>
        <w:t>ההצעות</w:t>
      </w:r>
      <w:r w:rsidRPr="00381DC1">
        <w:rPr>
          <w:rtl/>
        </w:rPr>
        <w:t xml:space="preserve"> </w:t>
      </w:r>
      <w:r w:rsidRPr="00381DC1">
        <w:rPr>
          <w:rFonts w:hint="eastAsia"/>
          <w:rtl/>
        </w:rPr>
        <w:t>והשינוי</w:t>
      </w:r>
      <w:r w:rsidRPr="00381DC1">
        <w:rPr>
          <w:rtl/>
        </w:rPr>
        <w:t xml:space="preserve"> </w:t>
      </w:r>
      <w:r w:rsidRPr="00381DC1">
        <w:rPr>
          <w:rFonts w:hint="eastAsia"/>
          <w:rtl/>
        </w:rPr>
        <w:t>במדד</w:t>
      </w:r>
      <w:r w:rsidRPr="00381DC1">
        <w:rPr>
          <w:rtl/>
        </w:rPr>
        <w:t xml:space="preserve"> </w:t>
      </w:r>
      <w:r w:rsidRPr="00381DC1">
        <w:rPr>
          <w:rFonts w:hint="eastAsia"/>
          <w:rtl/>
        </w:rPr>
        <w:t>לא</w:t>
      </w:r>
      <w:r w:rsidRPr="00381DC1">
        <w:rPr>
          <w:rtl/>
        </w:rPr>
        <w:t xml:space="preserve"> </w:t>
      </w:r>
      <w:r w:rsidRPr="00381DC1">
        <w:rPr>
          <w:rFonts w:hint="eastAsia"/>
          <w:rtl/>
        </w:rPr>
        <w:t>עלה</w:t>
      </w:r>
      <w:r w:rsidRPr="00381DC1">
        <w:rPr>
          <w:rtl/>
        </w:rPr>
        <w:t xml:space="preserve"> </w:t>
      </w:r>
      <w:r w:rsidRPr="00381DC1">
        <w:rPr>
          <w:rFonts w:hint="eastAsia"/>
          <w:rtl/>
        </w:rPr>
        <w:t>מעל</w:t>
      </w:r>
      <w:r w:rsidRPr="00381DC1">
        <w:rPr>
          <w:rtl/>
        </w:rPr>
        <w:t xml:space="preserve"> 4%.</w:t>
      </w:r>
    </w:p>
    <w:p w:rsidR="008651B2" w:rsidRPr="00381DC1" w:rsidRDefault="008651B2" w:rsidP="008651B2">
      <w:pPr>
        <w:pStyle w:val="af9"/>
        <w:numPr>
          <w:ilvl w:val="0"/>
          <w:numId w:val="32"/>
        </w:numPr>
        <w:tabs>
          <w:tab w:val="left" w:pos="1822"/>
        </w:tabs>
        <w:ind w:left="1822" w:hanging="270"/>
        <w:contextualSpacing/>
      </w:pPr>
      <w:r w:rsidRPr="00381DC1">
        <w:rPr>
          <w:rFonts w:hint="eastAsia"/>
          <w:rtl/>
        </w:rPr>
        <w:t>המדד</w:t>
      </w:r>
      <w:r w:rsidRPr="00381DC1">
        <w:rPr>
          <w:rtl/>
        </w:rPr>
        <w:t xml:space="preserve"> </w:t>
      </w:r>
      <w:r w:rsidRPr="00381DC1">
        <w:rPr>
          <w:rFonts w:hint="eastAsia"/>
          <w:rtl/>
        </w:rPr>
        <w:t>עלה</w:t>
      </w:r>
      <w:r w:rsidRPr="00381DC1">
        <w:rPr>
          <w:rtl/>
        </w:rPr>
        <w:t xml:space="preserve"> </w:t>
      </w:r>
      <w:r w:rsidRPr="00381DC1">
        <w:rPr>
          <w:rFonts w:hint="eastAsia"/>
          <w:rtl/>
        </w:rPr>
        <w:t>מעל</w:t>
      </w:r>
      <w:r w:rsidRPr="00381DC1">
        <w:rPr>
          <w:rtl/>
        </w:rPr>
        <w:t xml:space="preserve"> 4% </w:t>
      </w:r>
      <w:r w:rsidRPr="00381DC1">
        <w:rPr>
          <w:rFonts w:hint="eastAsia"/>
          <w:rtl/>
        </w:rPr>
        <w:t>בתוך</w:t>
      </w:r>
      <w:r w:rsidRPr="00381DC1">
        <w:rPr>
          <w:rtl/>
        </w:rPr>
        <w:t xml:space="preserve"> 18 </w:t>
      </w:r>
      <w:r w:rsidRPr="00381DC1">
        <w:rPr>
          <w:rFonts w:hint="eastAsia"/>
          <w:rtl/>
        </w:rPr>
        <w:t>החודשים</w:t>
      </w:r>
      <w:r w:rsidRPr="00381DC1">
        <w:rPr>
          <w:rtl/>
        </w:rPr>
        <w:t xml:space="preserve"> </w:t>
      </w:r>
      <w:r w:rsidRPr="00381DC1">
        <w:rPr>
          <w:rFonts w:hint="eastAsia"/>
          <w:rtl/>
        </w:rPr>
        <w:t>מיום</w:t>
      </w:r>
      <w:r w:rsidRPr="00381DC1">
        <w:rPr>
          <w:rtl/>
        </w:rPr>
        <w:t xml:space="preserve"> </w:t>
      </w:r>
      <w:r w:rsidRPr="00381DC1">
        <w:rPr>
          <w:rFonts w:hint="eastAsia"/>
          <w:rtl/>
        </w:rPr>
        <w:t>הגשת</w:t>
      </w:r>
      <w:r w:rsidRPr="00381DC1">
        <w:rPr>
          <w:rtl/>
        </w:rPr>
        <w:t xml:space="preserve"> </w:t>
      </w:r>
      <w:r w:rsidRPr="00381DC1">
        <w:rPr>
          <w:rFonts w:hint="eastAsia"/>
          <w:rtl/>
        </w:rPr>
        <w:t>ההצעות</w:t>
      </w:r>
      <w:r w:rsidRPr="00381DC1">
        <w:rPr>
          <w:rtl/>
        </w:rPr>
        <w:t>.</w:t>
      </w:r>
    </w:p>
    <w:p w:rsidR="008651B2" w:rsidRPr="00381DC1" w:rsidRDefault="008651B2" w:rsidP="008651B2">
      <w:pPr>
        <w:ind w:left="1822"/>
        <w:rPr>
          <w:rtl/>
        </w:rPr>
      </w:pPr>
      <w:r w:rsidRPr="00381DC1">
        <w:rPr>
          <w:rFonts w:hint="eastAsia"/>
          <w:b/>
          <w:bCs/>
          <w:rtl/>
        </w:rPr>
        <w:t>במקרה</w:t>
      </w:r>
      <w:r w:rsidRPr="00381DC1">
        <w:rPr>
          <w:b/>
          <w:bCs/>
          <w:rtl/>
        </w:rPr>
        <w:t xml:space="preserve"> </w:t>
      </w:r>
      <w:r w:rsidRPr="00381DC1">
        <w:rPr>
          <w:rFonts w:hint="eastAsia"/>
          <w:b/>
          <w:bCs/>
          <w:rtl/>
        </w:rPr>
        <w:t>א</w:t>
      </w:r>
      <w:r w:rsidRPr="00381DC1">
        <w:rPr>
          <w:b/>
          <w:bCs/>
          <w:rtl/>
        </w:rPr>
        <w:t>':</w:t>
      </w:r>
      <w:r w:rsidRPr="00381DC1">
        <w:rPr>
          <w:rtl/>
        </w:rPr>
        <w:t xml:space="preserve">  </w:t>
      </w:r>
      <w:r w:rsidRPr="00381DC1">
        <w:rPr>
          <w:rFonts w:hint="eastAsia"/>
          <w:rtl/>
        </w:rPr>
        <w:t>מדד</w:t>
      </w:r>
      <w:r w:rsidRPr="00381DC1">
        <w:rPr>
          <w:rtl/>
        </w:rPr>
        <w:t xml:space="preserve"> </w:t>
      </w:r>
      <w:r w:rsidRPr="00381DC1">
        <w:rPr>
          <w:rFonts w:hint="eastAsia"/>
          <w:rtl/>
        </w:rPr>
        <w:t>הבסיס</w:t>
      </w:r>
      <w:r w:rsidRPr="00381DC1">
        <w:rPr>
          <w:rtl/>
        </w:rPr>
        <w:t xml:space="preserve"> </w:t>
      </w:r>
      <w:r w:rsidRPr="00381DC1">
        <w:rPr>
          <w:rFonts w:hint="eastAsia"/>
          <w:rtl/>
        </w:rPr>
        <w:t>החדש</w:t>
      </w:r>
      <w:r w:rsidRPr="00381DC1">
        <w:rPr>
          <w:rtl/>
        </w:rPr>
        <w:t xml:space="preserve"> </w:t>
      </w:r>
      <w:r w:rsidRPr="00381DC1">
        <w:rPr>
          <w:rFonts w:hint="eastAsia"/>
          <w:rtl/>
        </w:rPr>
        <w:t>הוא</w:t>
      </w:r>
      <w:r w:rsidRPr="00381DC1">
        <w:rPr>
          <w:rtl/>
        </w:rPr>
        <w:t xml:space="preserve"> </w:t>
      </w:r>
      <w:r w:rsidRPr="00381DC1">
        <w:rPr>
          <w:rFonts w:hint="eastAsia"/>
          <w:rtl/>
        </w:rPr>
        <w:t>המדד</w:t>
      </w:r>
      <w:r w:rsidRPr="00381DC1">
        <w:rPr>
          <w:rtl/>
        </w:rPr>
        <w:t xml:space="preserve"> </w:t>
      </w:r>
      <w:r w:rsidRPr="00381DC1">
        <w:rPr>
          <w:rFonts w:hint="eastAsia"/>
          <w:rtl/>
        </w:rPr>
        <w:t>הידוע</w:t>
      </w:r>
      <w:r w:rsidRPr="00381DC1">
        <w:rPr>
          <w:rtl/>
        </w:rPr>
        <w:t xml:space="preserve"> </w:t>
      </w:r>
      <w:r w:rsidRPr="00381DC1">
        <w:rPr>
          <w:rFonts w:hint="eastAsia"/>
          <w:rtl/>
        </w:rPr>
        <w:t>בתום</w:t>
      </w:r>
      <w:r w:rsidRPr="00381DC1">
        <w:rPr>
          <w:rtl/>
        </w:rPr>
        <w:t xml:space="preserve"> 18 </w:t>
      </w:r>
      <w:r w:rsidRPr="00381DC1">
        <w:rPr>
          <w:rFonts w:hint="eastAsia"/>
          <w:rtl/>
        </w:rPr>
        <w:t>חודשים</w:t>
      </w:r>
      <w:r w:rsidRPr="00381DC1">
        <w:rPr>
          <w:rtl/>
        </w:rPr>
        <w:t xml:space="preserve"> </w:t>
      </w:r>
      <w:r w:rsidRPr="00381DC1">
        <w:rPr>
          <w:rFonts w:hint="eastAsia"/>
          <w:rtl/>
        </w:rPr>
        <w:t>מהמועד</w:t>
      </w:r>
      <w:r w:rsidRPr="00381DC1">
        <w:rPr>
          <w:rtl/>
        </w:rPr>
        <w:t xml:space="preserve"> </w:t>
      </w:r>
      <w:r w:rsidRPr="00381DC1">
        <w:rPr>
          <w:rFonts w:hint="eastAsia"/>
          <w:rtl/>
        </w:rPr>
        <w:t>האחרון</w:t>
      </w:r>
      <w:r w:rsidRPr="00381DC1">
        <w:rPr>
          <w:rtl/>
        </w:rPr>
        <w:t xml:space="preserve"> </w:t>
      </w:r>
      <w:r w:rsidRPr="00381DC1">
        <w:rPr>
          <w:rFonts w:hint="eastAsia"/>
          <w:rtl/>
        </w:rPr>
        <w:t>להגשת</w:t>
      </w:r>
      <w:r w:rsidRPr="00381DC1">
        <w:rPr>
          <w:rtl/>
        </w:rPr>
        <w:t xml:space="preserve"> </w:t>
      </w:r>
      <w:r w:rsidRPr="00381DC1">
        <w:rPr>
          <w:rFonts w:hint="eastAsia"/>
          <w:rtl/>
        </w:rPr>
        <w:t>ההצעות</w:t>
      </w:r>
      <w:r w:rsidRPr="00381DC1">
        <w:rPr>
          <w:rtl/>
        </w:rPr>
        <w:t xml:space="preserve"> (</w:t>
      </w:r>
      <w:r w:rsidRPr="00381DC1">
        <w:rPr>
          <w:rFonts w:hint="eastAsia"/>
          <w:rtl/>
        </w:rPr>
        <w:t>לא</w:t>
      </w:r>
      <w:r w:rsidRPr="00381DC1">
        <w:rPr>
          <w:rtl/>
        </w:rPr>
        <w:t xml:space="preserve"> </w:t>
      </w:r>
      <w:r w:rsidRPr="00381DC1">
        <w:rPr>
          <w:rFonts w:hint="eastAsia"/>
          <w:rtl/>
        </w:rPr>
        <w:t>חשוב</w:t>
      </w:r>
      <w:r w:rsidRPr="00381DC1">
        <w:rPr>
          <w:rtl/>
        </w:rPr>
        <w:t xml:space="preserve"> </w:t>
      </w:r>
      <w:r w:rsidRPr="00381DC1">
        <w:rPr>
          <w:rFonts w:hint="eastAsia"/>
          <w:rtl/>
        </w:rPr>
        <w:t>בכמה</w:t>
      </w:r>
      <w:r w:rsidRPr="00381DC1">
        <w:rPr>
          <w:rtl/>
        </w:rPr>
        <w:t xml:space="preserve"> </w:t>
      </w:r>
      <w:r w:rsidRPr="00381DC1">
        <w:rPr>
          <w:rFonts w:hint="eastAsia"/>
          <w:rtl/>
        </w:rPr>
        <w:t>השתנה</w:t>
      </w:r>
      <w:r w:rsidRPr="00381DC1">
        <w:rPr>
          <w:rtl/>
        </w:rPr>
        <w:t xml:space="preserve"> </w:t>
      </w:r>
      <w:r w:rsidRPr="00381DC1">
        <w:rPr>
          <w:rFonts w:hint="eastAsia"/>
          <w:rtl/>
        </w:rPr>
        <w:t>המדד</w:t>
      </w:r>
      <w:r w:rsidRPr="00381DC1">
        <w:rPr>
          <w:rtl/>
        </w:rPr>
        <w:t>).</w:t>
      </w:r>
    </w:p>
    <w:p w:rsidR="008651B2" w:rsidRPr="00381DC1" w:rsidRDefault="008651B2" w:rsidP="008651B2">
      <w:pPr>
        <w:ind w:left="1822"/>
        <w:rPr>
          <w:rtl/>
        </w:rPr>
      </w:pPr>
      <w:r w:rsidRPr="00381DC1">
        <w:rPr>
          <w:rFonts w:hint="eastAsia"/>
          <w:b/>
          <w:bCs/>
          <w:rtl/>
        </w:rPr>
        <w:t>במקרה</w:t>
      </w:r>
      <w:r w:rsidRPr="00381DC1">
        <w:rPr>
          <w:b/>
          <w:bCs/>
          <w:rtl/>
        </w:rPr>
        <w:t xml:space="preserve"> </w:t>
      </w:r>
      <w:r w:rsidRPr="00381DC1">
        <w:rPr>
          <w:rFonts w:hint="eastAsia"/>
          <w:b/>
          <w:bCs/>
          <w:rtl/>
        </w:rPr>
        <w:t>ב</w:t>
      </w:r>
      <w:r w:rsidRPr="00381DC1">
        <w:rPr>
          <w:b/>
          <w:bCs/>
          <w:rtl/>
        </w:rPr>
        <w:t>':</w:t>
      </w:r>
      <w:r w:rsidRPr="00381DC1">
        <w:rPr>
          <w:rtl/>
        </w:rPr>
        <w:t xml:space="preserve">   </w:t>
      </w:r>
      <w:r w:rsidRPr="00381DC1">
        <w:rPr>
          <w:rFonts w:hint="eastAsia"/>
          <w:rtl/>
        </w:rPr>
        <w:t>מדד</w:t>
      </w:r>
      <w:r w:rsidRPr="00381DC1">
        <w:rPr>
          <w:rtl/>
        </w:rPr>
        <w:t xml:space="preserve"> </w:t>
      </w:r>
      <w:r w:rsidRPr="00381DC1">
        <w:rPr>
          <w:rFonts w:hint="eastAsia"/>
          <w:rtl/>
        </w:rPr>
        <w:t>הבסיס</w:t>
      </w:r>
      <w:r w:rsidRPr="00381DC1">
        <w:rPr>
          <w:rtl/>
        </w:rPr>
        <w:t xml:space="preserve"> </w:t>
      </w:r>
      <w:r w:rsidRPr="00381DC1">
        <w:rPr>
          <w:rFonts w:hint="eastAsia"/>
          <w:rtl/>
        </w:rPr>
        <w:t>החדש</w:t>
      </w:r>
      <w:r w:rsidRPr="00381DC1">
        <w:rPr>
          <w:rtl/>
        </w:rPr>
        <w:t xml:space="preserve"> </w:t>
      </w:r>
      <w:r w:rsidRPr="00381DC1">
        <w:rPr>
          <w:rFonts w:hint="eastAsia"/>
          <w:rtl/>
        </w:rPr>
        <w:t>הוא</w:t>
      </w:r>
      <w:r w:rsidRPr="00381DC1">
        <w:rPr>
          <w:rtl/>
        </w:rPr>
        <w:t xml:space="preserve"> </w:t>
      </w:r>
      <w:r w:rsidRPr="00381DC1">
        <w:rPr>
          <w:rFonts w:hint="eastAsia"/>
          <w:rtl/>
        </w:rPr>
        <w:t>המדד</w:t>
      </w:r>
      <w:r w:rsidRPr="00381DC1">
        <w:rPr>
          <w:rtl/>
        </w:rPr>
        <w:t xml:space="preserve"> </w:t>
      </w:r>
      <w:r w:rsidRPr="00381DC1">
        <w:rPr>
          <w:rFonts w:hint="eastAsia"/>
          <w:rtl/>
        </w:rPr>
        <w:t>של</w:t>
      </w:r>
      <w:r w:rsidRPr="00381DC1">
        <w:rPr>
          <w:rtl/>
        </w:rPr>
        <w:t xml:space="preserve"> </w:t>
      </w:r>
      <w:r w:rsidRPr="00381DC1">
        <w:rPr>
          <w:rFonts w:hint="eastAsia"/>
          <w:rtl/>
        </w:rPr>
        <w:t>היום</w:t>
      </w:r>
      <w:r w:rsidRPr="00381DC1">
        <w:rPr>
          <w:rtl/>
        </w:rPr>
        <w:t xml:space="preserve"> </w:t>
      </w:r>
      <w:r w:rsidRPr="00381DC1">
        <w:rPr>
          <w:rFonts w:hint="eastAsia"/>
          <w:rtl/>
        </w:rPr>
        <w:t>שבו</w:t>
      </w:r>
      <w:r w:rsidRPr="00381DC1">
        <w:rPr>
          <w:rtl/>
        </w:rPr>
        <w:t xml:space="preserve"> </w:t>
      </w:r>
      <w:r w:rsidRPr="00381DC1">
        <w:rPr>
          <w:rFonts w:hint="eastAsia"/>
          <w:rtl/>
        </w:rPr>
        <w:t>חל</w:t>
      </w:r>
      <w:r w:rsidRPr="00381DC1">
        <w:rPr>
          <w:rtl/>
        </w:rPr>
        <w:t xml:space="preserve"> </w:t>
      </w:r>
      <w:r w:rsidRPr="00381DC1">
        <w:rPr>
          <w:rFonts w:hint="eastAsia"/>
          <w:rtl/>
        </w:rPr>
        <w:t>שינוי</w:t>
      </w:r>
      <w:r w:rsidRPr="00381DC1">
        <w:rPr>
          <w:rtl/>
        </w:rPr>
        <w:t xml:space="preserve"> </w:t>
      </w:r>
      <w:r w:rsidRPr="00381DC1">
        <w:rPr>
          <w:rFonts w:hint="eastAsia"/>
          <w:rtl/>
        </w:rPr>
        <w:t>של</w:t>
      </w:r>
      <w:r w:rsidRPr="00381DC1">
        <w:rPr>
          <w:rtl/>
        </w:rPr>
        <w:t xml:space="preserve"> </w:t>
      </w:r>
      <w:r w:rsidRPr="00381DC1">
        <w:rPr>
          <w:rFonts w:hint="eastAsia"/>
          <w:rtl/>
        </w:rPr>
        <w:t>יותר</w:t>
      </w:r>
      <w:r w:rsidRPr="00381DC1">
        <w:rPr>
          <w:rtl/>
        </w:rPr>
        <w:t xml:space="preserve"> </w:t>
      </w:r>
      <w:r w:rsidRPr="00381DC1">
        <w:rPr>
          <w:rFonts w:hint="eastAsia"/>
          <w:rtl/>
        </w:rPr>
        <w:t>מ</w:t>
      </w:r>
      <w:r w:rsidRPr="00381DC1">
        <w:rPr>
          <w:rtl/>
        </w:rPr>
        <w:t xml:space="preserve">- 4%  </w:t>
      </w:r>
      <w:r w:rsidRPr="00381DC1">
        <w:rPr>
          <w:rFonts w:hint="eastAsia"/>
          <w:rtl/>
        </w:rPr>
        <w:t>מהמדד</w:t>
      </w:r>
      <w:r w:rsidRPr="00381DC1">
        <w:rPr>
          <w:rtl/>
        </w:rPr>
        <w:t xml:space="preserve"> </w:t>
      </w:r>
      <w:r w:rsidRPr="00381DC1">
        <w:rPr>
          <w:rFonts w:hint="eastAsia"/>
          <w:rtl/>
        </w:rPr>
        <w:t>הידוע</w:t>
      </w:r>
      <w:r w:rsidRPr="00381DC1">
        <w:rPr>
          <w:rtl/>
        </w:rPr>
        <w:t xml:space="preserve"> </w:t>
      </w:r>
      <w:r w:rsidRPr="00381DC1">
        <w:rPr>
          <w:rFonts w:hint="eastAsia"/>
          <w:rtl/>
        </w:rPr>
        <w:t>ביום</w:t>
      </w:r>
      <w:r w:rsidRPr="00381DC1">
        <w:rPr>
          <w:rtl/>
        </w:rPr>
        <w:t xml:space="preserve"> </w:t>
      </w:r>
      <w:r w:rsidRPr="00381DC1">
        <w:rPr>
          <w:rFonts w:hint="eastAsia"/>
          <w:rtl/>
        </w:rPr>
        <w:t>האחרון</w:t>
      </w:r>
      <w:r w:rsidRPr="00381DC1">
        <w:rPr>
          <w:rtl/>
        </w:rPr>
        <w:t xml:space="preserve"> </w:t>
      </w:r>
      <w:r w:rsidRPr="00381DC1">
        <w:rPr>
          <w:rFonts w:hint="eastAsia"/>
          <w:rtl/>
        </w:rPr>
        <w:t>להגשת</w:t>
      </w:r>
      <w:r w:rsidRPr="00381DC1">
        <w:rPr>
          <w:rtl/>
        </w:rPr>
        <w:t xml:space="preserve"> </w:t>
      </w:r>
      <w:r w:rsidRPr="00381DC1">
        <w:rPr>
          <w:rFonts w:hint="eastAsia"/>
          <w:rtl/>
        </w:rPr>
        <w:t>הצעות</w:t>
      </w:r>
      <w:r w:rsidRPr="00381DC1">
        <w:rPr>
          <w:rtl/>
        </w:rPr>
        <w:t xml:space="preserve"> (</w:t>
      </w:r>
      <w:r w:rsidRPr="00381DC1">
        <w:rPr>
          <w:rFonts w:hint="eastAsia"/>
          <w:rtl/>
        </w:rPr>
        <w:t>מנוכה</w:t>
      </w:r>
      <w:r w:rsidRPr="00381DC1">
        <w:rPr>
          <w:rtl/>
        </w:rPr>
        <w:t xml:space="preserve"> 4%).</w:t>
      </w:r>
    </w:p>
    <w:p w:rsidR="008651B2" w:rsidRPr="00381DC1" w:rsidRDefault="008651B2" w:rsidP="008651B2">
      <w:pPr>
        <w:ind w:left="1822"/>
        <w:rPr>
          <w:rtl/>
        </w:rPr>
      </w:pPr>
      <w:r w:rsidRPr="00381DC1">
        <w:rPr>
          <w:rFonts w:hint="eastAsia"/>
          <w:rtl/>
        </w:rPr>
        <w:t>בכל</w:t>
      </w:r>
      <w:r w:rsidRPr="00381DC1">
        <w:rPr>
          <w:rtl/>
        </w:rPr>
        <w:t xml:space="preserve"> </w:t>
      </w:r>
      <w:r w:rsidRPr="00381DC1">
        <w:rPr>
          <w:rFonts w:hint="eastAsia"/>
          <w:rtl/>
        </w:rPr>
        <w:t>מקרה</w:t>
      </w:r>
      <w:r w:rsidRPr="00381DC1">
        <w:rPr>
          <w:rtl/>
        </w:rPr>
        <w:t xml:space="preserve"> </w:t>
      </w:r>
      <w:r w:rsidRPr="00381DC1">
        <w:rPr>
          <w:rFonts w:hint="eastAsia"/>
          <w:rtl/>
        </w:rPr>
        <w:t>מדד</w:t>
      </w:r>
      <w:r w:rsidRPr="00381DC1">
        <w:rPr>
          <w:rtl/>
        </w:rPr>
        <w:t xml:space="preserve"> </w:t>
      </w:r>
      <w:r w:rsidRPr="00381DC1">
        <w:rPr>
          <w:rFonts w:hint="eastAsia"/>
          <w:rtl/>
        </w:rPr>
        <w:t>הבסיס</w:t>
      </w:r>
      <w:r w:rsidRPr="00381DC1">
        <w:rPr>
          <w:rtl/>
        </w:rPr>
        <w:t xml:space="preserve"> </w:t>
      </w:r>
      <w:r w:rsidRPr="00381DC1">
        <w:rPr>
          <w:rFonts w:hint="eastAsia"/>
          <w:rtl/>
        </w:rPr>
        <w:t>משתנה</w:t>
      </w:r>
      <w:r w:rsidRPr="00381DC1">
        <w:rPr>
          <w:rtl/>
        </w:rPr>
        <w:t>.</w:t>
      </w:r>
    </w:p>
    <w:p w:rsidR="008651B2" w:rsidRPr="00381DC1" w:rsidRDefault="008651B2" w:rsidP="008651B2">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pPr>
      <w:r w:rsidRPr="00381DC1">
        <w:rPr>
          <w:rtl/>
        </w:rPr>
        <w:t>המשרד לא ישלם לספק כל תשלום אחר ו/או הצמדה אחרת מעבר לשינויים שהוזכרו לעיל.</w:t>
      </w:r>
    </w:p>
    <w:p w:rsidR="008651B2" w:rsidRPr="00381DC1"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למשרד תהיה זכות עיכבון לגבי תשלומים לספק בגין חוב שהספק חב לו.</w:t>
      </w:r>
    </w:p>
    <w:p w:rsidR="008651B2" w:rsidRPr="00381DC1"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81DC1">
        <w:rPr>
          <w:rtl/>
        </w:rPr>
        <w:t>לספק לא תהיה זכות עיכבון בגין חוב שהמשרד חב לו.</w:t>
      </w:r>
    </w:p>
    <w:p w:rsidR="008651B2" w:rsidRPr="00381DC1"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81DC1">
        <w:rPr>
          <w:rtl/>
        </w:rPr>
        <w:t>אין להתחיל לבצע את השירות האמור במכרז זה לפני שייחתם הסכם בין המשרד לבין הספק הזוכה כדין.</w:t>
      </w:r>
    </w:p>
    <w:p w:rsidR="008651B2" w:rsidRPr="00381DC1" w:rsidRDefault="008651B2" w:rsidP="008651B2"/>
    <w:p w:rsidR="008651B2" w:rsidRPr="00381DC1" w:rsidRDefault="008651B2" w:rsidP="008651B2">
      <w:pPr>
        <w:pStyle w:val="af9"/>
        <w:numPr>
          <w:ilvl w:val="0"/>
          <w:numId w:val="4"/>
        </w:numPr>
        <w:overflowPunct/>
        <w:autoSpaceDE/>
        <w:autoSpaceDN/>
        <w:adjustRightInd/>
        <w:contextualSpacing/>
        <w:textAlignment w:val="auto"/>
        <w:rPr>
          <w:b/>
          <w:bCs/>
          <w:spacing w:val="-4"/>
          <w:u w:val="single"/>
        </w:rPr>
      </w:pPr>
      <w:bookmarkStart w:id="128" w:name="_Ref373429499"/>
      <w:r w:rsidRPr="00381DC1">
        <w:rPr>
          <w:rFonts w:hint="eastAsia"/>
          <w:b/>
          <w:bCs/>
          <w:spacing w:val="-4"/>
          <w:u w:val="single"/>
          <w:rtl/>
        </w:rPr>
        <w:t>ערבות</w:t>
      </w:r>
      <w:r w:rsidRPr="00381DC1">
        <w:rPr>
          <w:b/>
          <w:bCs/>
          <w:spacing w:val="-4"/>
          <w:u w:val="single"/>
          <w:rtl/>
        </w:rPr>
        <w:t xml:space="preserve"> </w:t>
      </w:r>
      <w:r w:rsidRPr="00381DC1">
        <w:rPr>
          <w:rFonts w:hint="eastAsia"/>
          <w:b/>
          <w:bCs/>
          <w:spacing w:val="-4"/>
          <w:u w:val="single"/>
          <w:rtl/>
        </w:rPr>
        <w:t>ביצוע</w:t>
      </w:r>
      <w:bookmarkEnd w:id="128"/>
    </w:p>
    <w:p w:rsidR="008651B2" w:rsidRPr="00381DC1" w:rsidRDefault="008651B2" w:rsidP="00524CA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bookmarkStart w:id="129" w:name="_Ref374554707"/>
      <w:r w:rsidRPr="00381DC1">
        <w:rPr>
          <w:rtl/>
        </w:rPr>
        <w:t xml:space="preserve">עם החתימה על הסכם זה, יפקיד הספק ערבות בגובה </w:t>
      </w:r>
      <w:r w:rsidR="00524CA2">
        <w:rPr>
          <w:rFonts w:hint="cs"/>
          <w:b/>
          <w:bCs/>
          <w:rtl/>
        </w:rPr>
        <w:t xml:space="preserve">5% </w:t>
      </w:r>
      <w:r w:rsidR="00524CA2" w:rsidRPr="00524CA2">
        <w:rPr>
          <w:rFonts w:hint="cs"/>
          <w:rtl/>
        </w:rPr>
        <w:t>מסכום התמורה על פי סעיף 10.1</w:t>
      </w:r>
      <w:r w:rsidRPr="00524CA2">
        <w:rPr>
          <w:rtl/>
        </w:rPr>
        <w:t>.</w:t>
      </w:r>
      <w:r w:rsidRPr="00381DC1">
        <w:rPr>
          <w:rtl/>
        </w:rPr>
        <w:t xml:space="preserve"> הערבות תהיה אוטונומית וצמודה, בהתאם לנוסח המופיע בנספח </w:t>
      </w:r>
      <w:r>
        <w:rPr>
          <w:rFonts w:hint="cs"/>
          <w:rtl/>
        </w:rPr>
        <w:t>ה'</w:t>
      </w:r>
      <w:r w:rsidRPr="00381DC1">
        <w:rPr>
          <w:rtl/>
        </w:rPr>
        <w:t xml:space="preserve">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129"/>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הערבות תישאר בתוקף משך כל תקופת ההתקשרות ולמשך שלושה (3) חודשים אחר תום תקופת ההתקשרות. המשרד רשאי לדרוש מהספק את הארכת ערבות הביצוע עד למועד שיקבע על ידו, והספק ימלא אחר דרישה זו.</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תוארך תקופת ההתקשרות בשנה נוספת, יחדש הספק את הערבות הבנקאית, בתנאי הערבות המקורית, וזאת לא יאוחר מ-7 ימים מתחילת שנת ההתקשרות הנוספת.</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המשרד יהיה רשאי לחלט את הערבות, כולה או חלקה, אם סבר המשרד כי הספק לא מילא את התחייבויותיו לפי הסכם זה.</w:t>
      </w:r>
    </w:p>
    <w:p w:rsidR="008651B2" w:rsidRPr="00381DC1"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 xml:space="preserve">חולטה הערבות או חלקה, ולא בוטלה ההתקשרות על-ידי המשרד, יפקיד הספק ערבות נוספת, בגובה הערבות המפורט בסעיף </w:t>
      </w:r>
      <w:r w:rsidR="007C7AA6">
        <w:fldChar w:fldCharType="begin"/>
      </w:r>
      <w:r w:rsidR="00E90D12">
        <w:instrText xml:space="preserve"> REF _Ref374554707 \r \h </w:instrText>
      </w:r>
      <w:r w:rsidR="007C7AA6">
        <w:fldChar w:fldCharType="separate"/>
      </w:r>
      <w:r w:rsidR="00C82285">
        <w:rPr>
          <w:cs/>
        </w:rPr>
        <w:t>‎</w:t>
      </w:r>
      <w:r w:rsidR="00C82285">
        <w:t>11.1</w:t>
      </w:r>
      <w:r w:rsidR="007C7AA6">
        <w:fldChar w:fldCharType="end"/>
      </w:r>
      <w:r w:rsidRPr="00381DC1">
        <w:rPr>
          <w:rtl/>
        </w:rPr>
        <w:t xml:space="preserve"> לעיל, כך שבכל עת עד תום תקופת ההתקשרות, לרבות הארכותיה, תהיה בידי המשרד ערבות בגובה הסכום האמור.</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המצאת הערבות הינה תנאי מוקדם לכניסה לתוקף של הסכם זה.</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אין בכל האמור לעיל כדי לשחרר את הספק ממילוי מלא ומדויק של כל התחייבויותיו על-פי הסכם זה ואין בו להטיל על המשרד חובה כלשהי.</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סופיות</w:t>
      </w:r>
      <w:r w:rsidRPr="00381DC1">
        <w:rPr>
          <w:b/>
          <w:bCs/>
          <w:spacing w:val="-4"/>
          <w:u w:val="single"/>
          <w:rtl/>
        </w:rPr>
        <w:t xml:space="preserve"> </w:t>
      </w:r>
      <w:r w:rsidRPr="00381DC1">
        <w:rPr>
          <w:rFonts w:hint="eastAsia"/>
          <w:b/>
          <w:bCs/>
          <w:spacing w:val="-4"/>
          <w:u w:val="single"/>
          <w:rtl/>
        </w:rPr>
        <w:t>התמורה</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התמורה הינה קבועה, מוחלטת וסופית והספק לא יהיה רשאי לדרוש מהמשרד העלאות או שינויים בתמורה בגין ביצוע חיוביו על פי חוזה זה מכל סיבה שהיא.</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8651B2" w:rsidRPr="00381DC1" w:rsidRDefault="008651B2" w:rsidP="005B4C55">
      <w:pPr>
        <w:pStyle w:val="af9"/>
        <w:keepNext/>
        <w:numPr>
          <w:ilvl w:val="0"/>
          <w:numId w:val="4"/>
        </w:numPr>
        <w:overflowPunct/>
        <w:autoSpaceDE/>
        <w:autoSpaceDN/>
        <w:adjustRightInd/>
        <w:contextualSpacing/>
        <w:textAlignment w:val="auto"/>
        <w:rPr>
          <w:b/>
          <w:bCs/>
          <w:spacing w:val="-4"/>
          <w:u w:val="single"/>
          <w:rtl/>
        </w:rPr>
      </w:pPr>
      <w:bookmarkStart w:id="130" w:name="_Ref373429512"/>
      <w:r w:rsidRPr="00381DC1">
        <w:rPr>
          <w:rFonts w:hint="eastAsia"/>
          <w:b/>
          <w:bCs/>
          <w:spacing w:val="-4"/>
          <w:u w:val="single"/>
          <w:rtl/>
        </w:rPr>
        <w:t>תשלומי</w:t>
      </w:r>
      <w:r w:rsidRPr="00381DC1">
        <w:rPr>
          <w:b/>
          <w:bCs/>
          <w:spacing w:val="-4"/>
          <w:u w:val="single"/>
          <w:rtl/>
        </w:rPr>
        <w:t xml:space="preserve"> </w:t>
      </w:r>
      <w:r w:rsidRPr="00381DC1">
        <w:rPr>
          <w:rFonts w:hint="eastAsia"/>
          <w:b/>
          <w:bCs/>
          <w:spacing w:val="-4"/>
          <w:u w:val="single"/>
          <w:rtl/>
        </w:rPr>
        <w:t>יתר</w:t>
      </w:r>
      <w:bookmarkEnd w:id="130"/>
    </w:p>
    <w:p w:rsidR="008651B2" w:rsidRDefault="008651B2" w:rsidP="005B4C55">
      <w:pPr>
        <w:pStyle w:val="aff0"/>
        <w:keepNext/>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יחסי</w:t>
      </w:r>
      <w:r w:rsidRPr="00381DC1">
        <w:rPr>
          <w:b/>
          <w:bCs/>
          <w:spacing w:val="-4"/>
          <w:u w:val="single"/>
          <w:rtl/>
        </w:rPr>
        <w:t xml:space="preserve"> </w:t>
      </w:r>
      <w:r w:rsidRPr="00381DC1">
        <w:rPr>
          <w:rFonts w:hint="eastAsia"/>
          <w:b/>
          <w:bCs/>
          <w:spacing w:val="-4"/>
          <w:u w:val="single"/>
          <w:rtl/>
        </w:rPr>
        <w:t>עובד</w:t>
      </w:r>
      <w:r w:rsidRPr="00381DC1">
        <w:rPr>
          <w:b/>
          <w:bCs/>
          <w:spacing w:val="-4"/>
          <w:u w:val="single"/>
          <w:rtl/>
        </w:rPr>
        <w:t xml:space="preserve"> </w:t>
      </w:r>
      <w:r w:rsidRPr="00381DC1">
        <w:rPr>
          <w:rFonts w:hint="eastAsia"/>
          <w:b/>
          <w:bCs/>
          <w:spacing w:val="-4"/>
          <w:u w:val="single"/>
          <w:rtl/>
        </w:rPr>
        <w:t>מעביד</w:t>
      </w:r>
      <w:r w:rsidRPr="00381DC1">
        <w:rPr>
          <w:b/>
          <w:bCs/>
          <w:spacing w:val="-4"/>
          <w:u w:val="single"/>
          <w:rtl/>
        </w:rPr>
        <w:t xml:space="preserve">, </w:t>
      </w:r>
      <w:r w:rsidRPr="00381DC1">
        <w:rPr>
          <w:rFonts w:hint="eastAsia"/>
          <w:b/>
          <w:bCs/>
          <w:spacing w:val="-4"/>
          <w:u w:val="single"/>
          <w:rtl/>
        </w:rPr>
        <w:t>אחריות</w:t>
      </w:r>
      <w:r w:rsidRPr="00381DC1">
        <w:rPr>
          <w:b/>
          <w:bCs/>
          <w:spacing w:val="-4"/>
          <w:u w:val="single"/>
          <w:rtl/>
        </w:rPr>
        <w:t xml:space="preserve"> </w:t>
      </w:r>
      <w:r w:rsidRPr="00381DC1">
        <w:rPr>
          <w:rFonts w:hint="eastAsia"/>
          <w:b/>
          <w:bCs/>
          <w:spacing w:val="-4"/>
          <w:u w:val="single"/>
          <w:rtl/>
        </w:rPr>
        <w:t>וביטוח</w:t>
      </w:r>
      <w:r w:rsidRPr="00381DC1">
        <w:rPr>
          <w:b/>
          <w:bCs/>
          <w:spacing w:val="-4"/>
          <w:u w:val="single"/>
          <w:rtl/>
        </w:rPr>
        <w:t xml:space="preserve">: </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בין הצדדים ו/או הפועלים בשמם ו/או מטעמם ו/או למענם בביצוע הסכם זה (להלן ביחד: "</w:t>
      </w:r>
      <w:r w:rsidRPr="00381DC1">
        <w:rPr>
          <w:b/>
          <w:bCs/>
          <w:rtl/>
        </w:rPr>
        <w:t>העובדים</w:t>
      </w:r>
      <w:r w:rsidRPr="00381DC1">
        <w:rPr>
          <w:rtl/>
        </w:rPr>
        <w:t>") אין ולא יהיו יחסי עובד ומעביד ו/או יחסים משפטיים אחרים מכל סוג שהוא מלבד היחסים כאמור בהסכם זה.</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הספק מצהיר בזאת כי יודיע ויבהיר לכל מי מהמועסקים על ידו בביצוע חוזה זה, כי בינם ובין המשרד לא יתקיימו כל יחסי עובד-מעביד.</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81DC1">
        <w:rPr>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תשלומים</w:t>
      </w:r>
      <w:r w:rsidRPr="00381DC1">
        <w:rPr>
          <w:b/>
          <w:bCs/>
          <w:spacing w:val="-4"/>
          <w:u w:val="single"/>
          <w:rtl/>
        </w:rPr>
        <w:t xml:space="preserve"> </w:t>
      </w:r>
      <w:r w:rsidRPr="00381DC1">
        <w:rPr>
          <w:rFonts w:hint="eastAsia"/>
          <w:b/>
          <w:bCs/>
          <w:spacing w:val="-4"/>
          <w:u w:val="single"/>
          <w:rtl/>
        </w:rPr>
        <w:t>בגין</w:t>
      </w:r>
      <w:r w:rsidRPr="00381DC1">
        <w:rPr>
          <w:b/>
          <w:bCs/>
          <w:spacing w:val="-4"/>
          <w:u w:val="single"/>
          <w:rtl/>
        </w:rPr>
        <w:t xml:space="preserve"> </w:t>
      </w:r>
      <w:r w:rsidRPr="00381DC1">
        <w:rPr>
          <w:rFonts w:hint="eastAsia"/>
          <w:b/>
          <w:bCs/>
          <w:spacing w:val="-4"/>
          <w:u w:val="single"/>
          <w:rtl/>
        </w:rPr>
        <w:t>המועסקים</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81DC1">
        <w:rPr>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81DC1">
        <w:rPr>
          <w:rt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rsidR="008651B2" w:rsidRPr="00381DC1" w:rsidRDefault="008651B2" w:rsidP="008651B2">
      <w:pPr>
        <w:rPr>
          <w:rtl/>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ביטוח</w:t>
      </w:r>
      <w:r w:rsidRPr="00381DC1">
        <w:rPr>
          <w:b/>
          <w:bCs/>
          <w:spacing w:val="-4"/>
          <w:u w:val="single"/>
          <w:rtl/>
        </w:rPr>
        <w:t xml:space="preserve">, </w:t>
      </w:r>
      <w:r w:rsidRPr="00381DC1">
        <w:rPr>
          <w:rFonts w:hint="eastAsia"/>
          <w:b/>
          <w:bCs/>
          <w:spacing w:val="-4"/>
          <w:u w:val="single"/>
          <w:rtl/>
        </w:rPr>
        <w:t>שיפוי</w:t>
      </w:r>
      <w:r w:rsidRPr="00381DC1">
        <w:rPr>
          <w:b/>
          <w:bCs/>
          <w:spacing w:val="-4"/>
          <w:u w:val="single"/>
          <w:rtl/>
        </w:rPr>
        <w:t xml:space="preserve"> </w:t>
      </w:r>
      <w:r w:rsidRPr="00381DC1">
        <w:rPr>
          <w:rFonts w:hint="eastAsia"/>
          <w:b/>
          <w:bCs/>
          <w:spacing w:val="-4"/>
          <w:u w:val="single"/>
          <w:rtl/>
        </w:rPr>
        <w:t>ופיצוי</w:t>
      </w:r>
    </w:p>
    <w:p w:rsidR="008651B2" w:rsidRPr="00381DC1" w:rsidRDefault="008651B2" w:rsidP="00EC0562">
      <w:pPr>
        <w:pStyle w:val="af9"/>
        <w:numPr>
          <w:ilvl w:val="1"/>
          <w:numId w:val="4"/>
        </w:numPr>
        <w:overflowPunct/>
        <w:autoSpaceDE/>
        <w:autoSpaceDN/>
        <w:adjustRightInd/>
        <w:textAlignment w:val="auto"/>
      </w:pPr>
      <w:r w:rsidRPr="00381DC1">
        <w:rPr>
          <w:rFonts w:hint="cs"/>
          <w:rtl/>
        </w:rPr>
        <w:lastRenderedPageBreak/>
        <w:t xml:space="preserve">הספק מתחייב לבצע ולקיים את הביטוחים המפורטים בזה לטובתו ולטובת מדינת ישראל </w:t>
      </w:r>
      <w:r w:rsidRPr="00381DC1">
        <w:rPr>
          <w:rtl/>
        </w:rPr>
        <w:t>–</w:t>
      </w:r>
      <w:r w:rsidR="00EC0562">
        <w:rPr>
          <w:rFonts w:hint="cs"/>
          <w:rtl/>
        </w:rPr>
        <w:t xml:space="preserve"> משרד המדע, </w:t>
      </w:r>
      <w:r w:rsidRPr="00381DC1">
        <w:rPr>
          <w:rFonts w:hint="cs"/>
          <w:rtl/>
        </w:rPr>
        <w:t>הטכנולוגיה</w:t>
      </w:r>
      <w:r w:rsidR="00EC0562">
        <w:rPr>
          <w:rFonts w:hint="cs"/>
          <w:rtl/>
        </w:rPr>
        <w:t xml:space="preserve"> והחלל</w:t>
      </w:r>
      <w:r w:rsidRPr="00381DC1">
        <w:rPr>
          <w:rFonts w:hint="cs"/>
          <w:rtl/>
        </w:rPr>
        <w:t>, ולהצי</w:t>
      </w:r>
      <w:r w:rsidR="00EC0562">
        <w:rPr>
          <w:rFonts w:hint="cs"/>
          <w:rtl/>
        </w:rPr>
        <w:t>גם כאשר הם כוללים</w:t>
      </w:r>
      <w:r w:rsidRPr="00381DC1">
        <w:rPr>
          <w:rFonts w:hint="cs"/>
          <w:rtl/>
        </w:rPr>
        <w:t xml:space="preserve"> את הכיסויים  והתנאים</w:t>
      </w:r>
      <w:r w:rsidR="00EC0562">
        <w:rPr>
          <w:rFonts w:hint="cs"/>
          <w:rtl/>
        </w:rPr>
        <w:t xml:space="preserve"> הנדרשים כאשר גבולות האחריות לא</w:t>
      </w:r>
      <w:r w:rsidRPr="00381DC1">
        <w:rPr>
          <w:rFonts w:hint="cs"/>
          <w:rtl/>
        </w:rPr>
        <w:t xml:space="preserve"> יפחתו מהמצוין להלן:-</w:t>
      </w:r>
    </w:p>
    <w:p w:rsidR="008651B2" w:rsidRPr="00381DC1" w:rsidRDefault="008651B2" w:rsidP="008651B2">
      <w:pPr>
        <w:pStyle w:val="af9"/>
        <w:numPr>
          <w:ilvl w:val="1"/>
          <w:numId w:val="4"/>
        </w:numPr>
        <w:overflowPunct/>
        <w:autoSpaceDE/>
        <w:autoSpaceDN/>
        <w:adjustRightInd/>
        <w:textAlignment w:val="auto"/>
        <w:rPr>
          <w:b/>
          <w:bCs/>
        </w:rPr>
      </w:pPr>
      <w:r w:rsidRPr="00381DC1">
        <w:rPr>
          <w:rFonts w:hint="cs"/>
          <w:b/>
          <w:bCs/>
          <w:rtl/>
        </w:rPr>
        <w:t>ביטוח חבות מעבידים</w:t>
      </w:r>
    </w:p>
    <w:p w:rsidR="008651B2" w:rsidRPr="00381DC1" w:rsidRDefault="008651B2" w:rsidP="008651B2">
      <w:pPr>
        <w:pStyle w:val="af9"/>
        <w:numPr>
          <w:ilvl w:val="2"/>
          <w:numId w:val="4"/>
        </w:numPr>
        <w:overflowPunct/>
        <w:autoSpaceDE/>
        <w:autoSpaceDN/>
        <w:adjustRightInd/>
        <w:ind w:left="1785" w:hanging="345"/>
        <w:textAlignment w:val="auto"/>
        <w:rPr>
          <w:b/>
          <w:bCs/>
          <w:rtl/>
        </w:rPr>
      </w:pPr>
      <w:r w:rsidRPr="00381DC1">
        <w:rPr>
          <w:rFonts w:hint="cs"/>
          <w:rtl/>
        </w:rPr>
        <w:t>הספק יבטח את אחריותו החוקית כלפי עובדיו בביטוח חבות המעבידים בכל תחומי מדינת ישראל והשטחים המוחזקים;</w:t>
      </w:r>
    </w:p>
    <w:p w:rsidR="008651B2" w:rsidRPr="00381DC1" w:rsidRDefault="008651B2" w:rsidP="008651B2">
      <w:pPr>
        <w:pStyle w:val="af9"/>
        <w:numPr>
          <w:ilvl w:val="2"/>
          <w:numId w:val="4"/>
        </w:numPr>
        <w:overflowPunct/>
        <w:autoSpaceDE/>
        <w:autoSpaceDN/>
        <w:adjustRightInd/>
        <w:ind w:left="1785" w:hanging="345"/>
        <w:textAlignment w:val="auto"/>
        <w:rPr>
          <w:rtl/>
        </w:rPr>
      </w:pPr>
      <w:r w:rsidRPr="00381DC1">
        <w:rPr>
          <w:rFonts w:hint="cs"/>
          <w:rtl/>
        </w:rPr>
        <w:t xml:space="preserve">גבול האחריות לא יפחתו מסך - 5,000,000 דולר ארה"ב לעובד,  למקרה ולשנת ביטוח.   </w:t>
      </w:r>
    </w:p>
    <w:p w:rsidR="008651B2" w:rsidRPr="00381DC1" w:rsidRDefault="008651B2" w:rsidP="008651B2">
      <w:pPr>
        <w:pStyle w:val="af9"/>
        <w:numPr>
          <w:ilvl w:val="2"/>
          <w:numId w:val="4"/>
        </w:numPr>
        <w:overflowPunct/>
        <w:autoSpaceDE/>
        <w:autoSpaceDN/>
        <w:adjustRightInd/>
        <w:ind w:left="1785" w:hanging="345"/>
        <w:textAlignment w:val="auto"/>
        <w:rPr>
          <w:rtl/>
        </w:rPr>
      </w:pPr>
      <w:r w:rsidRPr="00381DC1">
        <w:rPr>
          <w:rFonts w:hint="cs"/>
          <w:rtl/>
        </w:rPr>
        <w:t>הביטוח יורחב לכסות את חבותו של המבוטח כלפי קבלנים, קבלני משנה ועובדיהם היה ויחשב כמעבידם.</w:t>
      </w:r>
    </w:p>
    <w:p w:rsidR="008651B2" w:rsidRPr="00381DC1" w:rsidRDefault="008651B2" w:rsidP="00EC0562">
      <w:pPr>
        <w:pStyle w:val="af9"/>
        <w:numPr>
          <w:ilvl w:val="2"/>
          <w:numId w:val="4"/>
        </w:numPr>
        <w:overflowPunct/>
        <w:autoSpaceDE/>
        <w:autoSpaceDN/>
        <w:adjustRightInd/>
        <w:ind w:left="1785" w:hanging="345"/>
        <w:textAlignment w:val="auto"/>
        <w:rPr>
          <w:rtl/>
        </w:rPr>
      </w:pPr>
      <w:r w:rsidRPr="00381DC1">
        <w:rPr>
          <w:rFonts w:hint="cs"/>
          <w:rtl/>
        </w:rPr>
        <w:t>ה</w:t>
      </w:r>
      <w:r w:rsidR="00EC0562">
        <w:rPr>
          <w:rFonts w:hint="cs"/>
          <w:rtl/>
        </w:rPr>
        <w:t>ביטוח על פי הפוליסה יורחב לשפות</w:t>
      </w:r>
      <w:r w:rsidRPr="00381DC1">
        <w:rPr>
          <w:rFonts w:hint="cs"/>
          <w:rtl/>
        </w:rPr>
        <w:t xml:space="preserve"> את מדינת ישראל </w:t>
      </w:r>
      <w:r w:rsidRPr="00381DC1">
        <w:rPr>
          <w:rtl/>
        </w:rPr>
        <w:t>–</w:t>
      </w:r>
      <w:r w:rsidR="00EC0562">
        <w:rPr>
          <w:rFonts w:hint="cs"/>
          <w:rtl/>
        </w:rPr>
        <w:t xml:space="preserve"> משרד המדע, </w:t>
      </w:r>
      <w:r w:rsidRPr="00381DC1">
        <w:rPr>
          <w:rFonts w:hint="cs"/>
          <w:rtl/>
        </w:rPr>
        <w:t>הטכנולוגיה</w:t>
      </w:r>
      <w:r>
        <w:rPr>
          <w:rFonts w:hint="cs"/>
          <w:rtl/>
        </w:rPr>
        <w:t xml:space="preserve"> </w:t>
      </w:r>
      <w:r w:rsidR="00EC0562">
        <w:rPr>
          <w:rFonts w:hint="cs"/>
          <w:rtl/>
        </w:rPr>
        <w:t>והחלל היה</w:t>
      </w:r>
      <w:r w:rsidRPr="00381DC1">
        <w:rPr>
          <w:rFonts w:hint="cs"/>
          <w:rtl/>
        </w:rPr>
        <w:t xml:space="preserve"> ונטען לעניין קרות תאונת עבודה כי הם נושאים בחבות מעביד כלפי מי  מעובדי ומועסקי </w:t>
      </w:r>
      <w:r w:rsidRPr="00381DC1">
        <w:t xml:space="preserve"> </w:t>
      </w:r>
      <w:r w:rsidRPr="00381DC1">
        <w:rPr>
          <w:rFonts w:hint="cs"/>
          <w:rtl/>
        </w:rPr>
        <w:t>הספק.</w:t>
      </w:r>
    </w:p>
    <w:p w:rsidR="008651B2" w:rsidRPr="00381DC1" w:rsidRDefault="008651B2" w:rsidP="008651B2">
      <w:pPr>
        <w:pStyle w:val="af9"/>
        <w:numPr>
          <w:ilvl w:val="1"/>
          <w:numId w:val="4"/>
        </w:numPr>
        <w:overflowPunct/>
        <w:autoSpaceDE/>
        <w:autoSpaceDN/>
        <w:adjustRightInd/>
        <w:textAlignment w:val="auto"/>
        <w:rPr>
          <w:b/>
          <w:bCs/>
        </w:rPr>
      </w:pPr>
      <w:r w:rsidRPr="00381DC1">
        <w:rPr>
          <w:rFonts w:hint="cs"/>
          <w:b/>
          <w:bCs/>
          <w:rtl/>
        </w:rPr>
        <w:t>ביטוח אחריות כלפי צד שלישי</w:t>
      </w:r>
    </w:p>
    <w:p w:rsidR="008651B2" w:rsidRPr="00381DC1" w:rsidRDefault="008651B2" w:rsidP="008651B2">
      <w:pPr>
        <w:pStyle w:val="af9"/>
        <w:numPr>
          <w:ilvl w:val="2"/>
          <w:numId w:val="4"/>
        </w:numPr>
        <w:overflowPunct/>
        <w:autoSpaceDE/>
        <w:autoSpaceDN/>
        <w:adjustRightInd/>
        <w:ind w:left="1785" w:hanging="345"/>
        <w:textAlignment w:val="auto"/>
        <w:rPr>
          <w:rtl/>
        </w:rPr>
      </w:pPr>
      <w:r w:rsidRPr="00381DC1">
        <w:rPr>
          <w:rFonts w:hint="cs"/>
          <w:rtl/>
        </w:rPr>
        <w:t>הספק יבטח את אחריותו החוקית על פי דיני מדינת ישראל בביטוח אחריות כלפי צד שלישי גוף ורכוש בגין כל פעילותו בכל תחומי מדינת ישראל והשטחים המוחזקים.</w:t>
      </w:r>
    </w:p>
    <w:p w:rsidR="008651B2" w:rsidRPr="00381DC1" w:rsidRDefault="008651B2" w:rsidP="008651B2">
      <w:pPr>
        <w:pStyle w:val="af9"/>
        <w:numPr>
          <w:ilvl w:val="2"/>
          <w:numId w:val="4"/>
        </w:numPr>
        <w:overflowPunct/>
        <w:autoSpaceDE/>
        <w:autoSpaceDN/>
        <w:adjustRightInd/>
        <w:ind w:left="1785" w:hanging="345"/>
        <w:textAlignment w:val="auto"/>
      </w:pPr>
      <w:r w:rsidRPr="00381DC1">
        <w:rPr>
          <w:rFonts w:hint="cs"/>
          <w:rtl/>
        </w:rPr>
        <w:t>גבול האחריות למקרה ולשנה לא יפחת מ 250,000 דולר ארה"ב.</w:t>
      </w:r>
    </w:p>
    <w:p w:rsidR="008651B2" w:rsidRPr="00381DC1" w:rsidRDefault="008651B2" w:rsidP="008651B2">
      <w:pPr>
        <w:pStyle w:val="af9"/>
        <w:numPr>
          <w:ilvl w:val="2"/>
          <w:numId w:val="4"/>
        </w:numPr>
        <w:overflowPunct/>
        <w:autoSpaceDE/>
        <w:autoSpaceDN/>
        <w:adjustRightInd/>
        <w:ind w:left="1785" w:hanging="345"/>
        <w:textAlignment w:val="auto"/>
      </w:pPr>
      <w:r w:rsidRPr="00381DC1">
        <w:rPr>
          <w:rFonts w:hint="cs"/>
          <w:rtl/>
        </w:rPr>
        <w:t xml:space="preserve">בפוליסה ייכלל סעיף אחריות צולבת - </w:t>
      </w:r>
      <w:r w:rsidRPr="00381DC1">
        <w:rPr>
          <w:rFonts w:hint="cs"/>
        </w:rPr>
        <w:t>C</w:t>
      </w:r>
      <w:r w:rsidRPr="00381DC1">
        <w:t>ross  Liability</w:t>
      </w:r>
      <w:r w:rsidRPr="00381DC1">
        <w:rPr>
          <w:rFonts w:hint="cs"/>
          <w:rtl/>
        </w:rPr>
        <w:t xml:space="preserve"> .</w:t>
      </w:r>
    </w:p>
    <w:p w:rsidR="008651B2" w:rsidRPr="00381DC1" w:rsidRDefault="008651B2" w:rsidP="008651B2">
      <w:pPr>
        <w:pStyle w:val="af9"/>
        <w:numPr>
          <w:ilvl w:val="2"/>
          <w:numId w:val="4"/>
        </w:numPr>
        <w:overflowPunct/>
        <w:autoSpaceDE/>
        <w:autoSpaceDN/>
        <w:adjustRightInd/>
        <w:ind w:left="1785" w:hanging="345"/>
        <w:textAlignment w:val="auto"/>
      </w:pPr>
      <w:r w:rsidRPr="00381DC1">
        <w:rPr>
          <w:rFonts w:hint="cs"/>
          <w:rtl/>
        </w:rPr>
        <w:t>הביטוח מורחב לכסות את חבותו של המבוטח כלפי צד שלישי בגין פעילות של  קבלנים, קבלני  משנה ועובדיהם.</w:t>
      </w:r>
    </w:p>
    <w:p w:rsidR="008651B2" w:rsidRPr="00381DC1" w:rsidRDefault="008651B2" w:rsidP="00EC0562">
      <w:pPr>
        <w:pStyle w:val="af9"/>
        <w:numPr>
          <w:ilvl w:val="2"/>
          <w:numId w:val="4"/>
        </w:numPr>
        <w:overflowPunct/>
        <w:autoSpaceDE/>
        <w:autoSpaceDN/>
        <w:adjustRightInd/>
        <w:ind w:left="1785" w:hanging="345"/>
        <w:textAlignment w:val="auto"/>
      </w:pPr>
      <w:r w:rsidRPr="00381DC1">
        <w:rPr>
          <w:rFonts w:hint="cs"/>
          <w:rtl/>
        </w:rPr>
        <w:t xml:space="preserve">הביטוח  על פי הפוליסה יורחב לשפות את מדינת ישראל </w:t>
      </w:r>
      <w:r w:rsidRPr="00381DC1">
        <w:rPr>
          <w:rtl/>
        </w:rPr>
        <w:t>–</w:t>
      </w:r>
      <w:r w:rsidRPr="00381DC1">
        <w:rPr>
          <w:rFonts w:hint="cs"/>
          <w:rtl/>
        </w:rPr>
        <w:t xml:space="preserve"> משרד </w:t>
      </w:r>
      <w:r>
        <w:rPr>
          <w:rFonts w:hint="cs"/>
          <w:rtl/>
        </w:rPr>
        <w:t>המדע, הטכנולוגיה והחלל</w:t>
      </w:r>
      <w:r w:rsidR="00EC0562">
        <w:rPr>
          <w:rFonts w:hint="cs"/>
          <w:rtl/>
        </w:rPr>
        <w:t>,</w:t>
      </w:r>
      <w:r w:rsidRPr="00381DC1">
        <w:rPr>
          <w:rFonts w:hint="cs"/>
          <w:rtl/>
        </w:rPr>
        <w:t xml:space="preserve"> ככל  שייחשבו אחראים למעשי ו/או מחדלי הספק וכל הפועלים מטעמו.</w:t>
      </w:r>
    </w:p>
    <w:p w:rsidR="008651B2" w:rsidRPr="00381DC1" w:rsidRDefault="008651B2" w:rsidP="008651B2">
      <w:pPr>
        <w:pStyle w:val="af9"/>
        <w:numPr>
          <w:ilvl w:val="1"/>
          <w:numId w:val="4"/>
        </w:numPr>
        <w:overflowPunct/>
        <w:autoSpaceDE/>
        <w:autoSpaceDN/>
        <w:adjustRightInd/>
        <w:textAlignment w:val="auto"/>
        <w:rPr>
          <w:b/>
          <w:bCs/>
          <w:rtl/>
        </w:rPr>
      </w:pPr>
      <w:r w:rsidRPr="00381DC1">
        <w:rPr>
          <w:rFonts w:hint="cs"/>
          <w:b/>
          <w:bCs/>
          <w:rtl/>
        </w:rPr>
        <w:t>כללי</w:t>
      </w:r>
    </w:p>
    <w:p w:rsidR="008651B2" w:rsidRPr="00381DC1" w:rsidRDefault="008651B2" w:rsidP="008651B2">
      <w:pPr>
        <w:pStyle w:val="af9"/>
        <w:ind w:left="1001" w:firstLine="360"/>
        <w:rPr>
          <w:rtl/>
        </w:rPr>
      </w:pPr>
      <w:r w:rsidRPr="00381DC1">
        <w:rPr>
          <w:rFonts w:hint="cs"/>
          <w:rtl/>
        </w:rPr>
        <w:t>בכל פוליסות הביטוח הנדרשות מהספק יכללו התנאים הבאים:</w:t>
      </w:r>
    </w:p>
    <w:p w:rsidR="008651B2" w:rsidRPr="00381DC1" w:rsidRDefault="008651B2" w:rsidP="008651B2">
      <w:pPr>
        <w:pStyle w:val="af9"/>
        <w:numPr>
          <w:ilvl w:val="2"/>
          <w:numId w:val="4"/>
        </w:numPr>
        <w:overflowPunct/>
        <w:autoSpaceDE/>
        <w:autoSpaceDN/>
        <w:adjustRightInd/>
        <w:ind w:left="1785" w:hanging="345"/>
        <w:textAlignment w:val="auto"/>
        <w:rPr>
          <w:b/>
          <w:bCs/>
          <w:rtl/>
        </w:rPr>
      </w:pPr>
      <w:r w:rsidRPr="00381DC1">
        <w:rPr>
          <w:rFonts w:hint="cs"/>
          <w:rtl/>
        </w:rPr>
        <w:t xml:space="preserve">לשם המבוטח יתווספו כמבוטחים  נוספים:  מדינת ישראל </w:t>
      </w:r>
      <w:r w:rsidRPr="00381DC1">
        <w:rPr>
          <w:rtl/>
        </w:rPr>
        <w:t>–</w:t>
      </w:r>
      <w:r w:rsidRPr="00381DC1">
        <w:rPr>
          <w:rFonts w:hint="cs"/>
          <w:rtl/>
        </w:rPr>
        <w:t xml:space="preserve">  </w:t>
      </w:r>
      <w:r>
        <w:rPr>
          <w:rFonts w:hint="cs"/>
          <w:b/>
          <w:bCs/>
          <w:rtl/>
        </w:rPr>
        <w:t>משרד המדע, הטכנולוגיה והחלל,</w:t>
      </w:r>
      <w:r w:rsidRPr="00381DC1">
        <w:rPr>
          <w:rFonts w:hint="cs"/>
          <w:b/>
          <w:bCs/>
          <w:rtl/>
        </w:rPr>
        <w:t xml:space="preserve"> </w:t>
      </w:r>
      <w:r>
        <w:rPr>
          <w:rFonts w:hint="cs"/>
          <w:b/>
          <w:bCs/>
          <w:rtl/>
        </w:rPr>
        <w:t>והמולמו"פ</w:t>
      </w:r>
      <w:r w:rsidRPr="00381DC1">
        <w:rPr>
          <w:rFonts w:hint="cs"/>
          <w:rtl/>
        </w:rPr>
        <w:t xml:space="preserve"> בכפוף  להרחבי השיפוי כמפורט לעיל.</w:t>
      </w:r>
      <w:r w:rsidRPr="00381DC1">
        <w:rPr>
          <w:rFonts w:hint="cs"/>
          <w:b/>
          <w:bCs/>
          <w:rtl/>
        </w:rPr>
        <w:t xml:space="preserve">                                 </w:t>
      </w:r>
    </w:p>
    <w:p w:rsidR="008651B2" w:rsidRPr="00381DC1" w:rsidRDefault="008651B2" w:rsidP="00EC0562">
      <w:pPr>
        <w:pStyle w:val="af9"/>
        <w:numPr>
          <w:ilvl w:val="2"/>
          <w:numId w:val="4"/>
        </w:numPr>
        <w:overflowPunct/>
        <w:autoSpaceDE/>
        <w:autoSpaceDN/>
        <w:adjustRightInd/>
        <w:ind w:left="1785" w:hanging="345"/>
        <w:textAlignment w:val="auto"/>
        <w:rPr>
          <w:rtl/>
        </w:rPr>
      </w:pPr>
      <w:r w:rsidRPr="00381DC1">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Pr>
          <w:rFonts w:hint="cs"/>
          <w:rtl/>
        </w:rPr>
        <w:t>המדע, הטכנולוגיה והחלל</w:t>
      </w:r>
      <w:r w:rsidR="00EC0562">
        <w:rPr>
          <w:rFonts w:hint="cs"/>
          <w:rtl/>
        </w:rPr>
        <w:t>.</w:t>
      </w:r>
    </w:p>
    <w:p w:rsidR="008651B2" w:rsidRPr="00381DC1" w:rsidRDefault="008651B2" w:rsidP="00EC0562">
      <w:pPr>
        <w:pStyle w:val="af9"/>
        <w:numPr>
          <w:ilvl w:val="2"/>
          <w:numId w:val="4"/>
        </w:numPr>
        <w:overflowPunct/>
        <w:autoSpaceDE/>
        <w:autoSpaceDN/>
        <w:adjustRightInd/>
        <w:ind w:left="1785" w:hanging="345"/>
        <w:textAlignment w:val="auto"/>
        <w:rPr>
          <w:rtl/>
        </w:rPr>
      </w:pPr>
      <w:r w:rsidRPr="00381DC1">
        <w:rPr>
          <w:rFonts w:hint="cs"/>
          <w:rtl/>
        </w:rPr>
        <w:t xml:space="preserve">המבטח מוותר על כל זכות שיבוב/תחלוף, תביעה, חזרה או השתתפות כלפי מדינת  ישראל </w:t>
      </w:r>
      <w:r w:rsidRPr="00381DC1">
        <w:rPr>
          <w:rtl/>
        </w:rPr>
        <w:t>–</w:t>
      </w:r>
      <w:r w:rsidRPr="00381DC1">
        <w:rPr>
          <w:rFonts w:hint="cs"/>
          <w:rtl/>
        </w:rPr>
        <w:t xml:space="preserve"> משרד </w:t>
      </w:r>
      <w:r>
        <w:rPr>
          <w:rFonts w:hint="cs"/>
          <w:rtl/>
        </w:rPr>
        <w:t>המדע, הטכנולוגיה והחלל</w:t>
      </w:r>
      <w:r w:rsidRPr="00381DC1">
        <w:rPr>
          <w:rFonts w:hint="cs"/>
          <w:rtl/>
        </w:rPr>
        <w:t xml:space="preserve"> ועובדיהם,  ובלבד שהוויתור לא יחול לטובת אדם   שגרם לנזק מתוך כוונת זדון.</w:t>
      </w:r>
    </w:p>
    <w:p w:rsidR="008651B2" w:rsidRPr="00381DC1" w:rsidRDefault="008651B2" w:rsidP="008651B2">
      <w:pPr>
        <w:pStyle w:val="af9"/>
        <w:numPr>
          <w:ilvl w:val="2"/>
          <w:numId w:val="4"/>
        </w:numPr>
        <w:overflowPunct/>
        <w:autoSpaceDE/>
        <w:autoSpaceDN/>
        <w:adjustRightInd/>
        <w:ind w:left="1785" w:hanging="345"/>
        <w:textAlignment w:val="auto"/>
        <w:rPr>
          <w:rtl/>
        </w:rPr>
      </w:pPr>
      <w:r w:rsidRPr="00381DC1">
        <w:rPr>
          <w:rFonts w:hint="cs"/>
          <w:rtl/>
        </w:rPr>
        <w:t>הספק יהיה אחראי בלעדית כלפי המבטח לתשלום דמי הביטוח עבור כל הפוליסות ולמילוי כל החובות המוטלות על המבוטח על פי תנאי הפוליסות.</w:t>
      </w:r>
    </w:p>
    <w:p w:rsidR="008651B2" w:rsidRPr="00381DC1" w:rsidRDefault="008651B2" w:rsidP="008651B2">
      <w:pPr>
        <w:pStyle w:val="af9"/>
        <w:numPr>
          <w:ilvl w:val="2"/>
          <w:numId w:val="4"/>
        </w:numPr>
        <w:overflowPunct/>
        <w:autoSpaceDE/>
        <w:autoSpaceDN/>
        <w:adjustRightInd/>
        <w:ind w:left="1785" w:hanging="345"/>
        <w:textAlignment w:val="auto"/>
        <w:rPr>
          <w:rtl/>
        </w:rPr>
      </w:pPr>
      <w:r w:rsidRPr="00381DC1">
        <w:rPr>
          <w:rFonts w:hint="cs"/>
          <w:rtl/>
        </w:rPr>
        <w:t>ההשתתפויות העצמיות הנקובות בכל פוליסה ופוליסה תחולנה בלעדית על הספק.</w:t>
      </w:r>
    </w:p>
    <w:p w:rsidR="008651B2" w:rsidRPr="00381DC1" w:rsidRDefault="008651B2" w:rsidP="008651B2">
      <w:pPr>
        <w:pStyle w:val="af9"/>
        <w:numPr>
          <w:ilvl w:val="2"/>
          <w:numId w:val="4"/>
        </w:numPr>
        <w:overflowPunct/>
        <w:autoSpaceDE/>
        <w:autoSpaceDN/>
        <w:adjustRightInd/>
        <w:ind w:left="1785" w:hanging="345"/>
        <w:textAlignment w:val="auto"/>
        <w:rPr>
          <w:rtl/>
        </w:rPr>
      </w:pPr>
      <w:r w:rsidRPr="00381DC1">
        <w:rPr>
          <w:rFonts w:hint="cs"/>
          <w:rtl/>
        </w:rPr>
        <w:t xml:space="preserve">כל סעיף בפוליסות הביטוח המפקיע או מצמצם בדרך כל שהיא את אחריות </w:t>
      </w:r>
    </w:p>
    <w:p w:rsidR="008651B2" w:rsidRPr="00381DC1" w:rsidRDefault="008651B2" w:rsidP="00EC0562">
      <w:pPr>
        <w:pStyle w:val="af9"/>
        <w:ind w:left="1785"/>
        <w:rPr>
          <w:rtl/>
        </w:rPr>
      </w:pPr>
      <w:r w:rsidRPr="00381DC1">
        <w:rPr>
          <w:rFonts w:hint="cs"/>
          <w:rtl/>
        </w:rPr>
        <w:lastRenderedPageBreak/>
        <w:t xml:space="preserve">המבטח, כאשר קיים ביטוח אחר לא יופעל כלפי משרד </w:t>
      </w:r>
      <w:r>
        <w:rPr>
          <w:rFonts w:hint="cs"/>
          <w:rtl/>
        </w:rPr>
        <w:t>המדע, הטכנולוגיה והחלל</w:t>
      </w:r>
      <w:r w:rsidR="00EC0562">
        <w:rPr>
          <w:rFonts w:hint="cs"/>
          <w:rtl/>
        </w:rPr>
        <w:t>,</w:t>
      </w:r>
      <w:r w:rsidRPr="00381DC1">
        <w:rPr>
          <w:rFonts w:hint="cs"/>
          <w:rtl/>
        </w:rPr>
        <w:t xml:space="preserve"> והביטוח הינו בחזקת ביטוח ראשוני המזכה במלוא הזכויות על פי הביטוח.</w:t>
      </w:r>
    </w:p>
    <w:p w:rsidR="008651B2" w:rsidRPr="00381DC1" w:rsidRDefault="008651B2" w:rsidP="008651B2">
      <w:pPr>
        <w:pStyle w:val="af9"/>
        <w:numPr>
          <w:ilvl w:val="1"/>
          <w:numId w:val="4"/>
        </w:numPr>
        <w:overflowPunct/>
        <w:autoSpaceDE/>
        <w:autoSpaceDN/>
        <w:adjustRightInd/>
        <w:spacing w:before="240"/>
        <w:textAlignment w:val="auto"/>
      </w:pPr>
      <w:r w:rsidRPr="00381DC1">
        <w:rPr>
          <w:rFonts w:hint="cs"/>
          <w:rtl/>
        </w:rPr>
        <w:t>העתקי פוליסות הביטוח, מאושרות ע"י המבטח או אישור בחתימת המבטח על ביצוע הביטוחים יומצאו על ידי הספק למשרד המדע והטכנולוגיה עד למועד חתימת ההסכם.</w:t>
      </w:r>
    </w:p>
    <w:p w:rsidR="00EC7A9D"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pPr>
      <w:r w:rsidRPr="00381DC1">
        <w:rPr>
          <w:rFonts w:hint="cs"/>
          <w:rtl/>
        </w:rPr>
        <w:t xml:space="preserve">אין בכל האמור בסעיפי הביטוח כדי לפטור את הספק מכל חובה החלה עליו על  פי כל דין ועל פי החוזה ואין לפרש את האמור כוויתור של מדינת ישראל </w:t>
      </w:r>
      <w:r w:rsidRPr="00381DC1">
        <w:rPr>
          <w:rtl/>
        </w:rPr>
        <w:t>–</w:t>
      </w:r>
      <w:r w:rsidRPr="00381DC1">
        <w:rPr>
          <w:rFonts w:hint="cs"/>
          <w:rtl/>
        </w:rPr>
        <w:t xml:space="preserve"> משרד המדע והטכנולוגיה</w:t>
      </w:r>
      <w:r>
        <w:rPr>
          <w:rFonts w:hint="cs"/>
          <w:rtl/>
        </w:rPr>
        <w:t xml:space="preserve"> והמולמו"פ</w:t>
      </w:r>
      <w:r w:rsidRPr="00381DC1">
        <w:rPr>
          <w:rFonts w:hint="cs"/>
          <w:rtl/>
        </w:rPr>
        <w:t xml:space="preserve"> על כל סעד או זכות המוקנים להם על פי הדין ועל פי  חוזה זה.</w:t>
      </w: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אחריות</w:t>
      </w:r>
      <w:r w:rsidRPr="00381DC1">
        <w:rPr>
          <w:b/>
          <w:bCs/>
          <w:spacing w:val="-4"/>
          <w:u w:val="single"/>
          <w:rtl/>
        </w:rPr>
        <w:t xml:space="preserve"> </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hanging="720"/>
      </w:pPr>
      <w:r w:rsidRPr="00381DC1">
        <w:rPr>
          <w:rtl/>
        </w:rPr>
        <w:t>הספק יהא אחראי כלפי המשרד לטיב העבודות, רמתן ואיכותן.</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tl/>
        </w:rPr>
      </w:pPr>
      <w:r w:rsidRPr="00381DC1">
        <w:rPr>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tl/>
        </w:rPr>
      </w:pPr>
      <w:r w:rsidRPr="00381DC1">
        <w:rPr>
          <w:rtl/>
        </w:rPr>
        <w:t>אחריות הספק תחול גם על כל מעשה ומחדל של מי מיועציו, עובדיו, נציגיו, שלוחיו או הבאים מכוחו או הקשורים עימו בקשר עם התחייבויותיו על פי הסכם זה.</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tl/>
        </w:rPr>
      </w:pPr>
      <w:r w:rsidRPr="00381DC1">
        <w:rPr>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tl/>
        </w:rPr>
      </w:pPr>
      <w:r w:rsidRPr="00381DC1">
        <w:rPr>
          <w:rtl/>
        </w:rPr>
        <w:t>למען הסר ספק, מובהר בזה כי הספק יהיה אחראי לכל נזק לגוף, או רכוש מכל מין וסוג, שייגרם לעובדיו ו/או מי מטעמו בקשר עם ההסכם.</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tl/>
        </w:rPr>
      </w:pPr>
      <w:r w:rsidRPr="00381DC1">
        <w:rPr>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 w:val="left" w:pos="1372"/>
        </w:tabs>
        <w:spacing w:line="360" w:lineRule="auto"/>
        <w:ind w:left="1372" w:hanging="720"/>
      </w:pPr>
    </w:p>
    <w:p w:rsidR="008651B2" w:rsidRPr="00381DC1" w:rsidRDefault="008651B2" w:rsidP="008651B2">
      <w:pPr>
        <w:pStyle w:val="af9"/>
        <w:keepNext/>
        <w:keepLines/>
        <w:numPr>
          <w:ilvl w:val="0"/>
          <w:numId w:val="4"/>
        </w:numPr>
        <w:overflowPunct/>
        <w:autoSpaceDE/>
        <w:autoSpaceDN/>
        <w:adjustRightInd/>
        <w:ind w:left="648" w:hanging="648"/>
        <w:contextualSpacing/>
        <w:textAlignment w:val="auto"/>
        <w:rPr>
          <w:b/>
          <w:bCs/>
          <w:spacing w:val="-4"/>
          <w:u w:val="single"/>
          <w:rtl/>
        </w:rPr>
      </w:pPr>
      <w:r w:rsidRPr="00381DC1">
        <w:rPr>
          <w:rFonts w:hint="eastAsia"/>
          <w:b/>
          <w:bCs/>
          <w:spacing w:val="-4"/>
          <w:u w:val="single"/>
          <w:rtl/>
        </w:rPr>
        <w:t>בעלות</w:t>
      </w:r>
      <w:r w:rsidRPr="00381DC1">
        <w:rPr>
          <w:b/>
          <w:bCs/>
          <w:spacing w:val="-4"/>
          <w:u w:val="single"/>
          <w:rtl/>
        </w:rPr>
        <w:t xml:space="preserve"> </w:t>
      </w:r>
      <w:r w:rsidRPr="00381DC1">
        <w:rPr>
          <w:rFonts w:hint="eastAsia"/>
          <w:b/>
          <w:bCs/>
          <w:spacing w:val="-4"/>
          <w:u w:val="single"/>
          <w:rtl/>
        </w:rPr>
        <w:t>במסמכים</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r w:rsidRPr="00381DC1">
        <w:rPr>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tl/>
        </w:rPr>
      </w:pPr>
      <w:r w:rsidRPr="00381DC1">
        <w:rPr>
          <w:rtl/>
        </w:rPr>
        <w:t xml:space="preserve">הספק מתחייב למסור למשרד, לפי דרישתו, בכל עת, העתקים ברורים מכל המסמכים ויתר המידע כאמור בסעיף </w:t>
      </w:r>
      <w:r w:rsidR="00FA5F4D">
        <w:fldChar w:fldCharType="begin"/>
      </w:r>
      <w:r w:rsidR="00FA5F4D">
        <w:instrText xml:space="preserve"> REF _Ref263606259 \r \h  \* MERGEFORMAT </w:instrText>
      </w:r>
      <w:r w:rsidR="00FA5F4D">
        <w:fldChar w:fldCharType="separate"/>
      </w:r>
      <w:r w:rsidR="00C82285">
        <w:rPr>
          <w:rFonts w:hint="cs"/>
          <w:rtl/>
        </w:rPr>
        <w:t>שגיאה! מקור ההפניה לא נמצא.</w:t>
      </w:r>
      <w:r w:rsidR="00FA5F4D">
        <w:fldChar w:fldCharType="end"/>
      </w:r>
      <w:r w:rsidRPr="00381DC1">
        <w:rPr>
          <w:rtl/>
        </w:rPr>
        <w:t xml:space="preserve"> לעיל, וזאת בכל מהלך תקופת ההתקשרות ובכל עת לאחריה.</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tl/>
        </w:rPr>
      </w:pPr>
      <w:r w:rsidRPr="00381DC1">
        <w:rPr>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lastRenderedPageBreak/>
        <w:t>שמירת</w:t>
      </w:r>
      <w:r w:rsidRPr="00381DC1">
        <w:rPr>
          <w:b/>
          <w:bCs/>
          <w:spacing w:val="-4"/>
          <w:u w:val="single"/>
          <w:rtl/>
        </w:rPr>
        <w:t xml:space="preserve"> </w:t>
      </w:r>
      <w:r w:rsidRPr="00381DC1">
        <w:rPr>
          <w:rFonts w:hint="eastAsia"/>
          <w:b/>
          <w:bCs/>
          <w:spacing w:val="-4"/>
          <w:u w:val="single"/>
          <w:rtl/>
        </w:rPr>
        <w:t>סודיות</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r w:rsidRPr="00381DC1">
        <w:rPr>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8651B2" w:rsidRPr="00381DC1" w:rsidRDefault="008651B2" w:rsidP="00D07A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r w:rsidRPr="00381DC1">
        <w:rPr>
          <w:rtl/>
        </w:rPr>
        <w:t>הספק מתחייב להביא לידיעת עובדיו חובה זו של שמירת הסודיות, והעונש על אי מילויה. הספק מתחייב לחתום ול</w:t>
      </w:r>
      <w:r w:rsidRPr="00AF566A">
        <w:rPr>
          <w:rtl/>
        </w:rPr>
        <w:t>החתים כל עובד מטעמו על כתב התחייבות לשמירת סודיות, מצורף כנספח ג</w:t>
      </w:r>
      <w:r w:rsidR="00D07A9B">
        <w:rPr>
          <w:rFonts w:hint="cs"/>
          <w:rtl/>
        </w:rPr>
        <w:t>'</w:t>
      </w:r>
      <w:r w:rsidRPr="00AF566A">
        <w:rPr>
          <w:rtl/>
        </w:rPr>
        <w:t xml:space="preserve"> להסכם זה, ומהווה</w:t>
      </w:r>
      <w:r w:rsidRPr="00381DC1">
        <w:rPr>
          <w:rtl/>
        </w:rPr>
        <w:t xml:space="preserve"> חלק בלתי נפרד ממנו.</w:t>
      </w:r>
    </w:p>
    <w:p w:rsidR="008651B2" w:rsidRPr="00381DC1" w:rsidRDefault="008651B2" w:rsidP="008651B2"/>
    <w:p w:rsidR="008651B2" w:rsidRPr="00381DC1" w:rsidRDefault="008651B2" w:rsidP="008651B2">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בדיקות</w:t>
      </w:r>
      <w:r w:rsidRPr="00381DC1">
        <w:rPr>
          <w:b/>
          <w:bCs/>
          <w:spacing w:val="-4"/>
          <w:u w:val="single"/>
          <w:rtl/>
        </w:rPr>
        <w:t xml:space="preserve"> </w:t>
      </w:r>
      <w:r w:rsidRPr="00381DC1">
        <w:rPr>
          <w:rFonts w:hint="eastAsia"/>
          <w:b/>
          <w:bCs/>
          <w:spacing w:val="-4"/>
          <w:u w:val="single"/>
          <w:rtl/>
        </w:rPr>
        <w:t>ביטחוניות</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r w:rsidRPr="00381DC1">
        <w:rPr>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tl/>
        </w:rPr>
      </w:pPr>
      <w:r w:rsidRPr="00381DC1">
        <w:rPr>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0A2260" w:rsidRPr="00FA5F4D" w:rsidRDefault="000A2260" w:rsidP="005B4C55">
      <w:pPr>
        <w:pStyle w:val="af9"/>
        <w:numPr>
          <w:ilvl w:val="0"/>
          <w:numId w:val="4"/>
        </w:numPr>
        <w:overflowPunct/>
        <w:autoSpaceDE/>
        <w:autoSpaceDN/>
        <w:adjustRightInd/>
        <w:spacing w:before="120" w:after="120" w:line="240" w:lineRule="auto"/>
        <w:contextualSpacing/>
        <w:textAlignment w:val="auto"/>
        <w:rPr>
          <w:b/>
          <w:bCs/>
          <w:u w:val="single"/>
        </w:rPr>
      </w:pPr>
      <w:r w:rsidRPr="00FA5F4D">
        <w:rPr>
          <w:rFonts w:hint="cs"/>
          <w:b/>
          <w:bCs/>
          <w:u w:val="single"/>
          <w:rtl/>
        </w:rPr>
        <w:t xml:space="preserve">ידע, </w:t>
      </w:r>
      <w:bookmarkStart w:id="131" w:name="_Ref373429520"/>
      <w:r w:rsidRPr="00FA5F4D">
        <w:rPr>
          <w:rFonts w:hint="cs"/>
          <w:b/>
          <w:bCs/>
          <w:u w:val="single"/>
          <w:rtl/>
        </w:rPr>
        <w:t>זכויות במחקר ופרסום</w:t>
      </w:r>
    </w:p>
    <w:p w:rsidR="000A2260" w:rsidRPr="00D07A9B" w:rsidRDefault="007C7AA6" w:rsidP="005B4C55">
      <w:pPr>
        <w:numPr>
          <w:ilvl w:val="1"/>
          <w:numId w:val="4"/>
        </w:numPr>
        <w:overflowPunct/>
        <w:autoSpaceDE/>
        <w:autoSpaceDN/>
        <w:adjustRightInd/>
        <w:spacing w:before="120" w:after="120" w:line="240" w:lineRule="auto"/>
        <w:textAlignment w:val="auto"/>
        <w:rPr>
          <w:u w:val="single"/>
        </w:rPr>
      </w:pPr>
      <w:r w:rsidRPr="00D07A9B">
        <w:rPr>
          <w:rFonts w:hint="eastAsia"/>
          <w:u w:val="single"/>
          <w:rtl/>
        </w:rPr>
        <w:t>פרשנות</w:t>
      </w:r>
      <w:r w:rsidRPr="00D07A9B">
        <w:rPr>
          <w:u w:val="single"/>
          <w:rtl/>
        </w:rPr>
        <w:t xml:space="preserve"> -  </w:t>
      </w:r>
      <w:r w:rsidRPr="00D07A9B">
        <w:rPr>
          <w:rFonts w:hint="eastAsia"/>
          <w:u w:val="single"/>
          <w:rtl/>
        </w:rPr>
        <w:t>בהסכם</w:t>
      </w:r>
      <w:r w:rsidRPr="00D07A9B">
        <w:rPr>
          <w:u w:val="single"/>
          <w:rtl/>
        </w:rPr>
        <w:t xml:space="preserve"> </w:t>
      </w:r>
      <w:r w:rsidRPr="00D07A9B">
        <w:rPr>
          <w:rFonts w:hint="eastAsia"/>
          <w:u w:val="single"/>
          <w:rtl/>
        </w:rPr>
        <w:t>זה</w:t>
      </w:r>
      <w:r w:rsidRPr="00D07A9B">
        <w:rPr>
          <w:u w:val="single"/>
          <w:rtl/>
        </w:rPr>
        <w:t xml:space="preserve"> </w:t>
      </w:r>
      <w:r w:rsidRPr="00D07A9B">
        <w:rPr>
          <w:rFonts w:hint="eastAsia"/>
          <w:u w:val="single"/>
          <w:rtl/>
        </w:rPr>
        <w:t>יהיו</w:t>
      </w:r>
      <w:r w:rsidRPr="00D07A9B">
        <w:rPr>
          <w:u w:val="single"/>
          <w:rtl/>
        </w:rPr>
        <w:t xml:space="preserve"> </w:t>
      </w:r>
      <w:r w:rsidRPr="00D07A9B">
        <w:rPr>
          <w:rFonts w:hint="eastAsia"/>
          <w:u w:val="single"/>
          <w:rtl/>
        </w:rPr>
        <w:t>למונחים</w:t>
      </w:r>
      <w:r w:rsidRPr="00D07A9B">
        <w:rPr>
          <w:u w:val="single"/>
          <w:rtl/>
        </w:rPr>
        <w:t xml:space="preserve"> </w:t>
      </w:r>
      <w:r w:rsidRPr="00D07A9B">
        <w:rPr>
          <w:rFonts w:hint="eastAsia"/>
          <w:u w:val="single"/>
          <w:rtl/>
        </w:rPr>
        <w:t>הבאים</w:t>
      </w:r>
      <w:r w:rsidRPr="00D07A9B">
        <w:rPr>
          <w:u w:val="single"/>
          <w:rtl/>
        </w:rPr>
        <w:t xml:space="preserve"> </w:t>
      </w:r>
      <w:r w:rsidRPr="00D07A9B">
        <w:rPr>
          <w:rFonts w:hint="eastAsia"/>
          <w:u w:val="single"/>
          <w:rtl/>
        </w:rPr>
        <w:t>המשמעות</w:t>
      </w:r>
      <w:r w:rsidRPr="00D07A9B">
        <w:rPr>
          <w:u w:val="single"/>
          <w:rtl/>
        </w:rPr>
        <w:t xml:space="preserve"> </w:t>
      </w:r>
      <w:r w:rsidRPr="00D07A9B">
        <w:rPr>
          <w:rFonts w:hint="eastAsia"/>
          <w:u w:val="single"/>
          <w:rtl/>
        </w:rPr>
        <w:t>שלהלן</w:t>
      </w:r>
      <w:r w:rsidRPr="00D07A9B">
        <w:rPr>
          <w:u w:val="single"/>
          <w:rtl/>
        </w:rPr>
        <w:t>:</w:t>
      </w:r>
    </w:p>
    <w:p w:rsidR="000A2260" w:rsidRPr="00BB52AB" w:rsidRDefault="000A2260" w:rsidP="000A2260">
      <w:pPr>
        <w:spacing w:before="120" w:after="120"/>
        <w:ind w:left="746"/>
      </w:pPr>
      <w:r w:rsidRPr="00BB52AB">
        <w:rPr>
          <w:rFonts w:hint="cs"/>
          <w:b/>
          <w:bCs/>
          <w:rtl/>
        </w:rPr>
        <w:t>זכויות קניין רוחני</w:t>
      </w:r>
      <w:r w:rsidR="007C7AA6" w:rsidRPr="00D07A9B">
        <w:rPr>
          <w:rtl/>
        </w:rPr>
        <w:t xml:space="preserve"> – </w:t>
      </w:r>
      <w:r w:rsidRPr="00707889">
        <w:rPr>
          <w:rFonts w:hint="cs"/>
          <w:rtl/>
        </w:rPr>
        <w:t>לרבות</w:t>
      </w:r>
      <w:r w:rsidRPr="00BB52AB">
        <w:rPr>
          <w:rFonts w:hint="cs"/>
          <w:rtl/>
        </w:rPr>
        <w:t xml:space="preserve"> זכויות על פי חוק זכות </w:t>
      </w:r>
      <w:r w:rsidRPr="00E67685">
        <w:rPr>
          <w:rFonts w:hint="cs"/>
          <w:rtl/>
        </w:rPr>
        <w:t>יוצרים</w:t>
      </w:r>
      <w:bookmarkEnd w:id="131"/>
      <w:r w:rsidRPr="00BB52AB">
        <w:rPr>
          <w:rFonts w:hint="cs"/>
          <w:rtl/>
        </w:rPr>
        <w:t>, 1911</w:t>
      </w:r>
      <w:r>
        <w:rPr>
          <w:rFonts w:hint="cs"/>
          <w:rtl/>
        </w:rPr>
        <w:t>, חוק זכות יוצרים, תשס"ח-2007</w:t>
      </w:r>
      <w:r w:rsidRPr="00BB52AB">
        <w:rPr>
          <w:rFonts w:hint="cs"/>
          <w:rtl/>
        </w:rPr>
        <w:t xml:space="preserve">, ופקודת זכות יוצרים, 1924, זכויות לפי חוק הפטנטים, התשכ"ז </w:t>
      </w:r>
      <w:r w:rsidRPr="00BB52AB">
        <w:rPr>
          <w:rtl/>
        </w:rPr>
        <w:t>–</w:t>
      </w:r>
      <w:r w:rsidRPr="00BB52AB">
        <w:rPr>
          <w:rFonts w:hint="cs"/>
          <w:rtl/>
        </w:rPr>
        <w:t xml:space="preserve"> 1967, זכויות לפי פקודת סימני מסחר, תשל"ב </w:t>
      </w:r>
      <w:r w:rsidRPr="00BB52AB">
        <w:rPr>
          <w:rtl/>
        </w:rPr>
        <w:t>–</w:t>
      </w:r>
      <w:r w:rsidRPr="00BB52AB">
        <w:rPr>
          <w:rFonts w:hint="cs"/>
          <w:rtl/>
        </w:rPr>
        <w:t xml:space="preserve"> 1972, זכויות על פי פקודת הפטנטים והמדגמים, זכויות ב- "סוד מסחרי" לפי חוק עוולות מסחריות, התשנ"ט </w:t>
      </w:r>
      <w:r w:rsidRPr="00BB52AB">
        <w:rPr>
          <w:rtl/>
        </w:rPr>
        <w:t>–</w:t>
      </w:r>
      <w:r w:rsidRPr="00BB52AB">
        <w:rPr>
          <w:rFonts w:hint="cs"/>
          <w:rtl/>
        </w:rPr>
        <w:t xml:space="preserve"> 1999,</w:t>
      </w:r>
      <w:r>
        <w:rPr>
          <w:rFonts w:hint="cs"/>
          <w:rtl/>
        </w:rPr>
        <w:t xml:space="preserve"> </w:t>
      </w:r>
      <w:r w:rsidRPr="00BB52AB">
        <w:rPr>
          <w:rFonts w:hint="cs"/>
          <w:rtl/>
        </w:rPr>
        <w:t xml:space="preserve">חוק זכויות מטפחים של זני צמחים, התשל"ג </w:t>
      </w:r>
      <w:r w:rsidRPr="00BB52AB">
        <w:rPr>
          <w:rtl/>
        </w:rPr>
        <w:t>–</w:t>
      </w:r>
      <w:r w:rsidRPr="00BB52AB">
        <w:rPr>
          <w:rFonts w:hint="cs"/>
          <w:rtl/>
        </w:rPr>
        <w:t xml:space="preserve"> 1973  וזכויות אחרות במידע שאינו נחלת הכלל.</w:t>
      </w:r>
    </w:p>
    <w:p w:rsidR="000A2260" w:rsidRPr="00BB52AB" w:rsidRDefault="000A2260" w:rsidP="000A2260">
      <w:pPr>
        <w:spacing w:before="120" w:after="120"/>
        <w:ind w:left="746"/>
      </w:pPr>
      <w:r w:rsidRPr="00BB52AB">
        <w:rPr>
          <w:rFonts w:hint="cs"/>
          <w:b/>
          <w:bCs/>
          <w:rtl/>
        </w:rPr>
        <w:t xml:space="preserve">תוצר </w:t>
      </w:r>
      <w:r w:rsidRPr="00BB52AB">
        <w:rPr>
          <w:b/>
          <w:bCs/>
          <w:rtl/>
        </w:rPr>
        <w:t>ידע</w:t>
      </w:r>
      <w:r>
        <w:rPr>
          <w:rFonts w:hint="cs"/>
          <w:rtl/>
        </w:rPr>
        <w:t xml:space="preserve"> </w:t>
      </w:r>
      <w:r>
        <w:rPr>
          <w:rtl/>
        </w:rPr>
        <w:t>–</w:t>
      </w:r>
      <w:r>
        <w:rPr>
          <w:rFonts w:hint="cs"/>
          <w:rtl/>
        </w:rPr>
        <w:t xml:space="preserve"> </w:t>
      </w:r>
      <w:r w:rsidRPr="00BB52AB">
        <w:rPr>
          <w:rtl/>
        </w:rPr>
        <w:t>כל רעיון, ממצא, מסקנה, תוצאה, שיטה ואינפורמציה שאינם נחלת הכלל</w:t>
      </w:r>
      <w:r w:rsidR="00FA5F4D">
        <w:rPr>
          <w:rFonts w:hint="cs"/>
          <w:rtl/>
        </w:rPr>
        <w:t>,</w:t>
      </w:r>
      <w:r w:rsidRPr="00BB52AB">
        <w:rPr>
          <w:rtl/>
        </w:rPr>
        <w:t xml:space="preserve"> </w:t>
      </w:r>
      <w:r w:rsidR="00FA5F4D">
        <w:rPr>
          <w:rFonts w:hint="cs"/>
          <w:rtl/>
        </w:rPr>
        <w:t>שהם תוצאה של המחקר,</w:t>
      </w:r>
      <w:r w:rsidRPr="00BB52AB">
        <w:rPr>
          <w:rtl/>
        </w:rPr>
        <w:t xml:space="preserve"> בין אם </w:t>
      </w:r>
      <w:r w:rsidRPr="00BB52AB">
        <w:rPr>
          <w:rFonts w:hint="cs"/>
          <w:rtl/>
        </w:rPr>
        <w:t>יש בהם או עשויות להיות בהם זכויות קניין רוחני ו</w:t>
      </w:r>
      <w:r w:rsidRPr="00BB52AB">
        <w:rPr>
          <w:rtl/>
        </w:rPr>
        <w:t>בין אם לאו</w:t>
      </w:r>
      <w:r w:rsidRPr="00BB52AB">
        <w:rPr>
          <w:rFonts w:hint="cs"/>
          <w:rtl/>
        </w:rPr>
        <w:t>.</w:t>
      </w:r>
    </w:p>
    <w:p w:rsidR="000A2260" w:rsidRPr="00BB52AB" w:rsidRDefault="000A2260" w:rsidP="000A2260">
      <w:pPr>
        <w:spacing w:before="120" w:after="120"/>
        <w:ind w:left="746"/>
        <w:rPr>
          <w:rtl/>
        </w:rPr>
      </w:pPr>
      <w:r w:rsidRPr="00BB52AB">
        <w:rPr>
          <w:rFonts w:hint="cs"/>
          <w:b/>
          <w:bCs/>
          <w:rtl/>
        </w:rPr>
        <w:t>הגנה על תוצר ידע</w:t>
      </w:r>
      <w:r w:rsidRPr="00BB52AB">
        <w:rPr>
          <w:rFonts w:hint="cs"/>
          <w:rtl/>
        </w:rPr>
        <w:t xml:space="preserve"> </w:t>
      </w:r>
      <w:r w:rsidRPr="00BB52AB">
        <w:rPr>
          <w:rtl/>
        </w:rPr>
        <w:t>–</w:t>
      </w:r>
      <w:r w:rsidRPr="00BB52AB">
        <w:rPr>
          <w:rFonts w:hint="cs"/>
          <w:rtl/>
        </w:rPr>
        <w:t xml:space="preserve"> כל שיטה חוקית להגנה על </w:t>
      </w:r>
      <w:r w:rsidR="00FA5F4D">
        <w:rPr>
          <w:rFonts w:hint="cs"/>
          <w:rtl/>
        </w:rPr>
        <w:t xml:space="preserve">ידע באמצעות זכויות קניין רוחני </w:t>
      </w:r>
      <w:r w:rsidRPr="00BB52AB">
        <w:rPr>
          <w:rFonts w:hint="cs"/>
          <w:rtl/>
        </w:rPr>
        <w:t xml:space="preserve">בארץ או בחו"ל, לרבות הגשת בקשה לרישום תוצר הידע לפי חוק הפטנטים, התשכ"ז </w:t>
      </w:r>
      <w:r w:rsidRPr="00BB52AB">
        <w:rPr>
          <w:rtl/>
        </w:rPr>
        <w:t>–</w:t>
      </w:r>
      <w:r w:rsidRPr="00BB52AB">
        <w:rPr>
          <w:rFonts w:hint="cs"/>
          <w:rtl/>
        </w:rPr>
        <w:t xml:space="preserve"> 1967.</w:t>
      </w:r>
    </w:p>
    <w:p w:rsidR="000A2260" w:rsidRPr="00BB52AB" w:rsidRDefault="000A2260" w:rsidP="000A2260">
      <w:pPr>
        <w:spacing w:before="120" w:after="120"/>
        <w:ind w:left="746"/>
        <w:rPr>
          <w:rtl/>
        </w:rPr>
      </w:pPr>
      <w:r w:rsidRPr="00BB52AB">
        <w:rPr>
          <w:rFonts w:hint="cs"/>
          <w:b/>
          <w:bCs/>
          <w:rtl/>
        </w:rPr>
        <w:t>רישיון שימוש</w:t>
      </w:r>
      <w:r w:rsidRPr="00BB52AB">
        <w:rPr>
          <w:rFonts w:hint="cs"/>
          <w:rtl/>
        </w:rPr>
        <w:t xml:space="preserve"> </w:t>
      </w:r>
      <w:r w:rsidRPr="00BB52AB">
        <w:rPr>
          <w:rtl/>
        </w:rPr>
        <w:t>–</w:t>
      </w:r>
      <w:r w:rsidRPr="00BB52AB">
        <w:rPr>
          <w:rFonts w:hint="cs"/>
          <w:rtl/>
        </w:rPr>
        <w:t xml:space="preserve"> חוזה המתיר שימוש בזכויות קניין רוחני בתוצר ידע.</w:t>
      </w:r>
    </w:p>
    <w:p w:rsidR="000A2260" w:rsidRPr="00BB52AB" w:rsidRDefault="00922EFC" w:rsidP="000A2260">
      <w:pPr>
        <w:spacing w:before="120" w:after="120"/>
        <w:ind w:left="746"/>
        <w:rPr>
          <w:rtl/>
        </w:rPr>
      </w:pPr>
      <w:r>
        <w:rPr>
          <w:rFonts w:hint="cs"/>
          <w:b/>
          <w:bCs/>
          <w:rtl/>
        </w:rPr>
        <w:t>ספק</w:t>
      </w:r>
      <w:r w:rsidR="000A2260" w:rsidRPr="00BB52AB">
        <w:rPr>
          <w:rFonts w:hint="cs"/>
          <w:b/>
          <w:bCs/>
          <w:rtl/>
        </w:rPr>
        <w:t xml:space="preserve"> להעברה טכנולוגית</w:t>
      </w:r>
      <w:r w:rsidR="000A2260" w:rsidRPr="00BB52AB">
        <w:rPr>
          <w:rFonts w:hint="cs"/>
          <w:rtl/>
        </w:rPr>
        <w:t xml:space="preserve"> </w:t>
      </w:r>
      <w:r w:rsidR="000A2260" w:rsidRPr="00BB52AB">
        <w:rPr>
          <w:rtl/>
        </w:rPr>
        <w:t>–</w:t>
      </w:r>
      <w:r w:rsidR="000A2260" w:rsidRPr="00BB52AB">
        <w:rPr>
          <w:rFonts w:hint="cs"/>
          <w:rtl/>
        </w:rPr>
        <w:t xml:space="preserve"> תאגיד, אשר אחראי למסחור הקניין הרוחני של ה</w:t>
      </w:r>
      <w:r>
        <w:rPr>
          <w:rFonts w:hint="cs"/>
          <w:rtl/>
        </w:rPr>
        <w:t>ספק</w:t>
      </w:r>
      <w:r w:rsidR="000A2260" w:rsidRPr="00BB52AB">
        <w:rPr>
          <w:rFonts w:hint="cs"/>
          <w:rtl/>
        </w:rPr>
        <w:t>.</w:t>
      </w:r>
    </w:p>
    <w:p w:rsidR="000A2260" w:rsidRPr="00D07A9B" w:rsidRDefault="007C7AA6" w:rsidP="005B4C55">
      <w:pPr>
        <w:numPr>
          <w:ilvl w:val="1"/>
          <w:numId w:val="4"/>
        </w:numPr>
        <w:overflowPunct/>
        <w:autoSpaceDE/>
        <w:autoSpaceDN/>
        <w:adjustRightInd/>
        <w:spacing w:before="120" w:after="120" w:line="240" w:lineRule="auto"/>
        <w:textAlignment w:val="auto"/>
        <w:rPr>
          <w:u w:val="single"/>
        </w:rPr>
      </w:pPr>
      <w:r w:rsidRPr="00D07A9B">
        <w:rPr>
          <w:rFonts w:hint="eastAsia"/>
          <w:u w:val="single"/>
          <w:rtl/>
        </w:rPr>
        <w:t>זכויות</w:t>
      </w:r>
      <w:r w:rsidRPr="00D07A9B">
        <w:rPr>
          <w:u w:val="single"/>
          <w:rtl/>
        </w:rPr>
        <w:t xml:space="preserve"> קניין רוחני: </w:t>
      </w:r>
    </w:p>
    <w:p w:rsidR="007C7AA6" w:rsidRDefault="000A2260" w:rsidP="00D07A9B">
      <w:pPr>
        <w:pStyle w:val="af9"/>
        <w:numPr>
          <w:ilvl w:val="2"/>
          <w:numId w:val="4"/>
        </w:numPr>
        <w:overflowPunct/>
        <w:autoSpaceDE/>
        <w:autoSpaceDN/>
        <w:adjustRightInd/>
        <w:ind w:left="1785" w:hanging="345"/>
        <w:textAlignment w:val="auto"/>
      </w:pPr>
      <w:r w:rsidRPr="00BB52AB">
        <w:rPr>
          <w:rFonts w:hint="cs"/>
          <w:rtl/>
        </w:rPr>
        <w:lastRenderedPageBreak/>
        <w:t>ה</w:t>
      </w:r>
      <w:r w:rsidR="00922EFC">
        <w:rPr>
          <w:rFonts w:hint="cs"/>
          <w:rtl/>
        </w:rPr>
        <w:t>ספק</w:t>
      </w:r>
      <w:r w:rsidRPr="00BB52AB">
        <w:rPr>
          <w:rFonts w:hint="cs"/>
          <w:rtl/>
        </w:rPr>
        <w:t xml:space="preserve"> יודיע </w:t>
      </w:r>
      <w:r w:rsidRPr="00BB52AB">
        <w:rPr>
          <w:rtl/>
        </w:rPr>
        <w:t>למשרד ללא דיחוי</w:t>
      </w:r>
      <w:r w:rsidRPr="00BB52AB">
        <w:rPr>
          <w:rFonts w:hint="cs"/>
          <w:rtl/>
        </w:rPr>
        <w:t xml:space="preserve"> על כל תוצר ידע, שעשוי להיות לו שימוש יישומי,  </w:t>
      </w:r>
      <w:r w:rsidR="00832A6E">
        <w:rPr>
          <w:rFonts w:hint="cs"/>
          <w:rtl/>
        </w:rPr>
        <w:t>ושניתן להגן עליו באמצעות זכויות</w:t>
      </w:r>
      <w:r w:rsidRPr="00BB52AB">
        <w:rPr>
          <w:rFonts w:hint="cs"/>
          <w:rtl/>
        </w:rPr>
        <w:t xml:space="preserve"> קניין רוחני, ויפרט הפעולות שבכוונתו לנקוט בקשר לכך, בין בעצמו ובין באמצעות </w:t>
      </w:r>
      <w:r w:rsidR="00922EFC">
        <w:rPr>
          <w:rFonts w:hint="cs"/>
          <w:rtl/>
        </w:rPr>
        <w:t xml:space="preserve">מוסד </w:t>
      </w:r>
      <w:r w:rsidRPr="00BB52AB">
        <w:rPr>
          <w:rFonts w:hint="cs"/>
          <w:rtl/>
        </w:rPr>
        <w:t>להעברה טכנולוגית.</w:t>
      </w:r>
    </w:p>
    <w:p w:rsidR="007C7AA6" w:rsidRDefault="000A2260" w:rsidP="00D07A9B">
      <w:pPr>
        <w:pStyle w:val="af9"/>
        <w:numPr>
          <w:ilvl w:val="2"/>
          <w:numId w:val="4"/>
        </w:numPr>
        <w:overflowPunct/>
        <w:autoSpaceDE/>
        <w:autoSpaceDN/>
        <w:adjustRightInd/>
        <w:ind w:left="1785" w:hanging="345"/>
        <w:textAlignment w:val="auto"/>
      </w:pPr>
      <w:r w:rsidRPr="00BB52AB">
        <w:rPr>
          <w:rFonts w:hint="cs"/>
          <w:rtl/>
        </w:rPr>
        <w:t>אם להערכת ה</w:t>
      </w:r>
      <w:r w:rsidR="00922EFC">
        <w:rPr>
          <w:rFonts w:hint="cs"/>
          <w:rtl/>
        </w:rPr>
        <w:t>ספק</w:t>
      </w:r>
      <w:r w:rsidRPr="00BB52AB">
        <w:rPr>
          <w:rFonts w:hint="cs"/>
          <w:rtl/>
        </w:rPr>
        <w:t xml:space="preserve"> עשוי להיות לתוצר שימוש יישומי יהיה על ה</w:t>
      </w:r>
      <w:r w:rsidR="00922EFC">
        <w:rPr>
          <w:rFonts w:hint="cs"/>
          <w:rtl/>
        </w:rPr>
        <w:t>ספק</w:t>
      </w:r>
      <w:r w:rsidRPr="00BB52AB">
        <w:rPr>
          <w:rFonts w:hint="cs"/>
          <w:rtl/>
        </w:rPr>
        <w:t xml:space="preserve"> לנקוט באמצעים סבירים להגן על זכויותיו בתוצר הידע, כדי לפעול לניצול יעיל של תוצר ידע זה. הבעלות בתוצר הידע תוקנה ל</w:t>
      </w:r>
      <w:r w:rsidR="00922EFC">
        <w:rPr>
          <w:rFonts w:hint="cs"/>
          <w:rtl/>
        </w:rPr>
        <w:t>ספק</w:t>
      </w:r>
      <w:r w:rsidRPr="00BB52AB">
        <w:rPr>
          <w:rFonts w:hint="cs"/>
          <w:rtl/>
        </w:rPr>
        <w:t xml:space="preserve"> או למוסד להעברה טכנולוגית בלבד, על פי תנאי הסכם זה. העברת בעלות בתוצר ידע או רישומו על שם צד</w:t>
      </w:r>
      <w:r w:rsidR="007C7AA6" w:rsidRPr="00D07A9B">
        <w:rPr>
          <w:rtl/>
        </w:rPr>
        <w:t xml:space="preserve"> </w:t>
      </w:r>
      <w:r w:rsidRPr="00BB52AB">
        <w:rPr>
          <w:rFonts w:hint="cs"/>
          <w:rtl/>
        </w:rPr>
        <w:t>שלישי שאיננו ה</w:t>
      </w:r>
      <w:r w:rsidR="00922EFC">
        <w:rPr>
          <w:rFonts w:hint="cs"/>
          <w:rtl/>
        </w:rPr>
        <w:t>ספק</w:t>
      </w:r>
      <w:r w:rsidRPr="00BB52AB">
        <w:rPr>
          <w:rFonts w:hint="cs"/>
          <w:rtl/>
        </w:rPr>
        <w:t xml:space="preserve"> או המוסד להעברה טכנולוגית ייעשה רק באישור בכתב ומראש של המשרד בעקבות בקשה מנומקת.</w:t>
      </w:r>
    </w:p>
    <w:p w:rsidR="007C7AA6" w:rsidRDefault="000A2260" w:rsidP="00D07A9B">
      <w:pPr>
        <w:pStyle w:val="af9"/>
        <w:numPr>
          <w:ilvl w:val="2"/>
          <w:numId w:val="4"/>
        </w:numPr>
        <w:overflowPunct/>
        <w:autoSpaceDE/>
        <w:autoSpaceDN/>
        <w:adjustRightInd/>
        <w:ind w:left="1785" w:hanging="345"/>
        <w:textAlignment w:val="auto"/>
      </w:pPr>
      <w:r w:rsidRPr="00BB52AB">
        <w:rPr>
          <w:rFonts w:hint="cs"/>
          <w:rtl/>
        </w:rPr>
        <w:t>הגנה על תוצר הידע  ומתן רישיונות שימוש בו ייעשו באופן שיקדם את הידע ויאפשר שימוש יישומי בו ובכפוף לזכויות המשרד והמדינה לפי הסכם זה.</w:t>
      </w:r>
    </w:p>
    <w:p w:rsidR="007C7AA6" w:rsidRDefault="000A2260" w:rsidP="00D07A9B">
      <w:pPr>
        <w:pStyle w:val="af9"/>
        <w:numPr>
          <w:ilvl w:val="2"/>
          <w:numId w:val="4"/>
        </w:numPr>
        <w:overflowPunct/>
        <w:autoSpaceDE/>
        <w:autoSpaceDN/>
        <w:adjustRightInd/>
        <w:ind w:left="1785" w:hanging="345"/>
        <w:textAlignment w:val="auto"/>
      </w:pPr>
      <w:r w:rsidRPr="00BB52AB">
        <w:rPr>
          <w:rFonts w:hint="cs"/>
          <w:rtl/>
        </w:rPr>
        <w:t>פעל ה</w:t>
      </w:r>
      <w:r w:rsidR="00922EFC">
        <w:rPr>
          <w:rFonts w:hint="cs"/>
          <w:rtl/>
        </w:rPr>
        <w:t>ספק</w:t>
      </w:r>
      <w:r w:rsidRPr="00BB52AB">
        <w:rPr>
          <w:rFonts w:hint="cs"/>
          <w:rtl/>
        </w:rPr>
        <w:t xml:space="preserve"> להגן על תוצר הידע </w:t>
      </w:r>
      <w:r w:rsidRPr="00BB52AB">
        <w:rPr>
          <w:rtl/>
        </w:rPr>
        <w:t>–</w:t>
      </w:r>
      <w:r w:rsidRPr="00BB52AB">
        <w:rPr>
          <w:rFonts w:hint="cs"/>
          <w:rtl/>
        </w:rPr>
        <w:t xml:space="preserve"> יודיע על כך למשרד ללא דיחוי ויעביר לידי המשרד את המסמכים המעידים כי ההגנה על תוצר הידע, וכל  מסמך אחר שיידרש על-ידי המשרד.</w:t>
      </w:r>
    </w:p>
    <w:p w:rsidR="007C7AA6" w:rsidRDefault="000A2260" w:rsidP="00D07A9B">
      <w:pPr>
        <w:pStyle w:val="af9"/>
        <w:numPr>
          <w:ilvl w:val="2"/>
          <w:numId w:val="4"/>
        </w:numPr>
        <w:overflowPunct/>
        <w:autoSpaceDE/>
        <w:autoSpaceDN/>
        <w:adjustRightInd/>
        <w:ind w:left="1785" w:hanging="345"/>
        <w:textAlignment w:val="auto"/>
      </w:pPr>
      <w:r w:rsidRPr="00BB52AB">
        <w:rPr>
          <w:rFonts w:hint="cs"/>
          <w:rtl/>
        </w:rPr>
        <w:t>רישיון שימוש בתוצר הידע לצד שלישי יבטיח כי מקבל הרישיון יפעל לניצול סביר של תוצר הידע, תוך זמן סביר, על בסיס תוכנית מימוש מוגדרת. רישיון השימוש  יקנה ל</w:t>
      </w:r>
      <w:r w:rsidR="00922EFC">
        <w:rPr>
          <w:rFonts w:hint="cs"/>
          <w:rtl/>
        </w:rPr>
        <w:t>ספק</w:t>
      </w:r>
      <w:r w:rsidRPr="00BB52AB">
        <w:rPr>
          <w:rFonts w:hint="cs"/>
          <w:rtl/>
        </w:rPr>
        <w:t xml:space="preserve"> או למוסד להעברה טכנולוגית, במידה של אי עמידה בתנאי זה, זכות לבטל את הרישיון או להקנות רישיון שימוש נוסף לצד רביעי לצורך מימוש הידע. </w:t>
      </w:r>
    </w:p>
    <w:p w:rsidR="007C7AA6" w:rsidRDefault="000A2260" w:rsidP="00D07A9B">
      <w:pPr>
        <w:pStyle w:val="af9"/>
        <w:numPr>
          <w:ilvl w:val="2"/>
          <w:numId w:val="4"/>
        </w:numPr>
        <w:overflowPunct/>
        <w:autoSpaceDE/>
        <w:autoSpaceDN/>
        <w:adjustRightInd/>
        <w:ind w:left="1785" w:hanging="345"/>
        <w:textAlignment w:val="auto"/>
      </w:pPr>
      <w:r w:rsidRPr="00BB52AB">
        <w:rPr>
          <w:rFonts w:hint="cs"/>
          <w:rtl/>
        </w:rPr>
        <w:t>ה</w:t>
      </w:r>
      <w:r w:rsidR="00922EFC">
        <w:rPr>
          <w:rFonts w:hint="cs"/>
          <w:rtl/>
        </w:rPr>
        <w:t>ספק</w:t>
      </w:r>
      <w:r w:rsidRPr="00BB52AB">
        <w:rPr>
          <w:rFonts w:hint="cs"/>
          <w:rtl/>
        </w:rPr>
        <w:t xml:space="preserve"> ייתן עדיפות לאינטרס הציבורי בה</w:t>
      </w:r>
      <w:r w:rsidR="00FA5F4D">
        <w:rPr>
          <w:rFonts w:hint="cs"/>
          <w:rtl/>
        </w:rPr>
        <w:t>פצת תוצר הידע, בשים לב לשוק הרלוו</w:t>
      </w:r>
      <w:r w:rsidRPr="00BB52AB">
        <w:rPr>
          <w:rFonts w:hint="cs"/>
          <w:rtl/>
        </w:rPr>
        <w:t xml:space="preserve">נטי, בעת החלטה על היקף הרישיון ומידת בלעדיותו. </w:t>
      </w:r>
    </w:p>
    <w:p w:rsidR="007C7AA6" w:rsidRDefault="000A2260" w:rsidP="00D07A9B">
      <w:pPr>
        <w:pStyle w:val="af9"/>
        <w:numPr>
          <w:ilvl w:val="2"/>
          <w:numId w:val="4"/>
        </w:numPr>
        <w:overflowPunct/>
        <w:autoSpaceDE/>
        <w:autoSpaceDN/>
        <w:adjustRightInd/>
        <w:ind w:left="1785" w:hanging="345"/>
        <w:textAlignment w:val="auto"/>
      </w:pPr>
      <w:r w:rsidRPr="00A9243C">
        <w:rPr>
          <w:rFonts w:hint="cs"/>
          <w:rtl/>
        </w:rPr>
        <w:t>ה</w:t>
      </w:r>
      <w:r w:rsidR="00922EFC">
        <w:rPr>
          <w:rFonts w:hint="cs"/>
          <w:rtl/>
        </w:rPr>
        <w:t>ספק</w:t>
      </w:r>
      <w:r w:rsidRPr="00A9243C">
        <w:rPr>
          <w:rFonts w:hint="cs"/>
          <w:rtl/>
        </w:rPr>
        <w:t xml:space="preserve"> יודיע למשרד ללא דיחוי על מתן רישיון שימוש בידע בצירוף חוזה הרישיון או בצירוף הצהרה מטעם ה</w:t>
      </w:r>
      <w:r w:rsidR="00922EFC">
        <w:rPr>
          <w:rFonts w:hint="cs"/>
          <w:rtl/>
        </w:rPr>
        <w:t>ספק</w:t>
      </w:r>
      <w:r w:rsidRPr="00A9243C">
        <w:rPr>
          <w:rFonts w:hint="cs"/>
          <w:rtl/>
        </w:rPr>
        <w:t xml:space="preserve"> בדבר מתן רישיון השימוש בידע וכן פרטי מקבל הרישיון. </w:t>
      </w:r>
    </w:p>
    <w:p w:rsidR="007C7AA6" w:rsidRDefault="000A2260" w:rsidP="00D07A9B">
      <w:pPr>
        <w:pStyle w:val="af9"/>
        <w:numPr>
          <w:ilvl w:val="2"/>
          <w:numId w:val="4"/>
        </w:numPr>
        <w:overflowPunct/>
        <w:autoSpaceDE/>
        <w:autoSpaceDN/>
        <w:adjustRightInd/>
        <w:ind w:left="1785" w:hanging="345"/>
        <w:textAlignment w:val="auto"/>
      </w:pPr>
      <w:r w:rsidRPr="00BB52AB">
        <w:rPr>
          <w:rFonts w:hint="cs"/>
          <w:rtl/>
        </w:rPr>
        <w:t>כל תמורה שהיא, במישרין או בעקיפין, בכסף או בשווה כסף, בגין רישיון בתוצר הידע, תועבר ל</w:t>
      </w:r>
      <w:r w:rsidR="00922EFC">
        <w:rPr>
          <w:rFonts w:hint="cs"/>
          <w:rtl/>
        </w:rPr>
        <w:t>ספק</w:t>
      </w:r>
      <w:r w:rsidRPr="00BB52AB">
        <w:rPr>
          <w:rFonts w:hint="cs"/>
          <w:rtl/>
        </w:rPr>
        <w:t xml:space="preserve">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w:t>
      </w:r>
      <w:r w:rsidR="00922EFC">
        <w:rPr>
          <w:rFonts w:hint="cs"/>
          <w:rtl/>
        </w:rPr>
        <w:t>ספק</w:t>
      </w:r>
      <w:r w:rsidRPr="00BB52AB">
        <w:rPr>
          <w:rFonts w:hint="cs"/>
          <w:rtl/>
        </w:rPr>
        <w:t xml:space="preserve"> או מוסד להעברה טכנולוגית. </w:t>
      </w:r>
    </w:p>
    <w:p w:rsidR="000A2260" w:rsidRPr="00524CA2" w:rsidRDefault="007C7AA6" w:rsidP="005B4C55">
      <w:pPr>
        <w:numPr>
          <w:ilvl w:val="1"/>
          <w:numId w:val="4"/>
        </w:numPr>
        <w:overflowPunct/>
        <w:autoSpaceDE/>
        <w:autoSpaceDN/>
        <w:adjustRightInd/>
        <w:spacing w:before="120" w:after="120" w:line="240" w:lineRule="auto"/>
        <w:textAlignment w:val="auto"/>
        <w:rPr>
          <w:u w:val="single"/>
        </w:rPr>
      </w:pPr>
      <w:r w:rsidRPr="00524CA2">
        <w:rPr>
          <w:rFonts w:hint="eastAsia"/>
          <w:u w:val="single"/>
          <w:rtl/>
        </w:rPr>
        <w:t>רישיון</w:t>
      </w:r>
      <w:r w:rsidRPr="00524CA2">
        <w:rPr>
          <w:u w:val="single"/>
          <w:rtl/>
        </w:rPr>
        <w:t xml:space="preserve"> שימוש לא בלעדי בתוצר הידע למדינה </w:t>
      </w:r>
    </w:p>
    <w:p w:rsidR="000A2260" w:rsidRPr="00BB52AB" w:rsidRDefault="000A2260" w:rsidP="00832A6E">
      <w:pPr>
        <w:pStyle w:val="af9"/>
        <w:numPr>
          <w:ilvl w:val="2"/>
          <w:numId w:val="4"/>
        </w:numPr>
        <w:overflowPunct/>
        <w:autoSpaceDE/>
        <w:autoSpaceDN/>
        <w:adjustRightInd/>
        <w:ind w:left="1785" w:hanging="345"/>
        <w:textAlignment w:val="auto"/>
      </w:pPr>
      <w:r w:rsidRPr="00BB52AB">
        <w:rPr>
          <w:rFonts w:hint="cs"/>
          <w:rtl/>
        </w:rPr>
        <w:t>כל פעולה בתוצר ידע, לרבות ההגנה עליו ומתן רישיונות ביחס אליו,  תהיה  בכפוף לאמור בהסכם זה בכלל ולזכויות המדינה בתוצר הידע בפרט.</w:t>
      </w:r>
    </w:p>
    <w:p w:rsidR="000A2260" w:rsidRPr="00BB52AB" w:rsidRDefault="000A2260" w:rsidP="00524CA2">
      <w:pPr>
        <w:pStyle w:val="af9"/>
        <w:numPr>
          <w:ilvl w:val="2"/>
          <w:numId w:val="4"/>
        </w:numPr>
        <w:overflowPunct/>
        <w:autoSpaceDE/>
        <w:autoSpaceDN/>
        <w:adjustRightInd/>
        <w:ind w:left="1785" w:hanging="345"/>
        <w:textAlignment w:val="auto"/>
      </w:pPr>
      <w:bookmarkStart w:id="132" w:name="_Ref374618989"/>
      <w:r w:rsidRPr="00BB52AB">
        <w:rPr>
          <w:rFonts w:hint="cs"/>
          <w:rtl/>
        </w:rPr>
        <w:t>המדינה תקבל ללא תמורה רישיון לא בלעדי, בלתי חוזר, לעשות שימוש בתוצר הידע, במישרין או באמצעות גורם אחר, לצרכים לאומיים; מובהר בזאת כי הקביעה מהם צרכ</w:t>
      </w:r>
      <w:r w:rsidR="00524CA2">
        <w:rPr>
          <w:rFonts w:hint="cs"/>
          <w:rtl/>
        </w:rPr>
        <w:t xml:space="preserve">ים לאומיים תהיה בסמכות שר המדע, </w:t>
      </w:r>
      <w:r w:rsidRPr="00BB52AB">
        <w:rPr>
          <w:rFonts w:hint="cs"/>
          <w:rtl/>
        </w:rPr>
        <w:t>הטכנולוגיה</w:t>
      </w:r>
      <w:r w:rsidR="00524CA2">
        <w:rPr>
          <w:rFonts w:hint="cs"/>
          <w:rtl/>
        </w:rPr>
        <w:t xml:space="preserve"> והחלל</w:t>
      </w:r>
      <w:r w:rsidRPr="00BB52AB">
        <w:rPr>
          <w:rFonts w:hint="cs"/>
          <w:rtl/>
        </w:rPr>
        <w:t xml:space="preserve">, שר המשפטים ושר האוצר. רישיון כאמור יוענק למדינה במקביל להודעה על פיתוח של תוצר ידע יישומי, כאמור בסעיף </w:t>
      </w:r>
      <w:r w:rsidR="00524CA2">
        <w:rPr>
          <w:rFonts w:hint="cs"/>
          <w:rtl/>
        </w:rPr>
        <w:t>21.2.2</w:t>
      </w:r>
      <w:r>
        <w:rPr>
          <w:rFonts w:hint="cs"/>
          <w:rtl/>
        </w:rPr>
        <w:t xml:space="preserve"> לעיל</w:t>
      </w:r>
      <w:r w:rsidRPr="00BB52AB">
        <w:rPr>
          <w:rFonts w:hint="cs"/>
          <w:rtl/>
        </w:rPr>
        <w:t>.</w:t>
      </w:r>
      <w:bookmarkEnd w:id="132"/>
    </w:p>
    <w:p w:rsidR="000A2260" w:rsidRPr="00BB52AB" w:rsidRDefault="000A2260" w:rsidP="00832A6E">
      <w:pPr>
        <w:pStyle w:val="af9"/>
        <w:numPr>
          <w:ilvl w:val="2"/>
          <w:numId w:val="4"/>
        </w:numPr>
        <w:overflowPunct/>
        <w:autoSpaceDE/>
        <w:autoSpaceDN/>
        <w:adjustRightInd/>
        <w:ind w:left="1785" w:hanging="345"/>
        <w:textAlignment w:val="auto"/>
      </w:pPr>
      <w:r w:rsidRPr="00BB52AB">
        <w:rPr>
          <w:rFonts w:hint="cs"/>
          <w:rtl/>
        </w:rPr>
        <w:t xml:space="preserve">הודיעה המדינה בהתאם לסעיף </w:t>
      </w:r>
      <w:r w:rsidR="00832A6E">
        <w:rPr>
          <w:rtl/>
        </w:rPr>
        <w:fldChar w:fldCharType="begin"/>
      </w:r>
      <w:r w:rsidR="00832A6E">
        <w:rPr>
          <w:rtl/>
        </w:rPr>
        <w:instrText xml:space="preserve"> </w:instrText>
      </w:r>
      <w:r w:rsidR="00832A6E">
        <w:rPr>
          <w:rFonts w:hint="cs"/>
        </w:rPr>
        <w:instrText>REF</w:instrText>
      </w:r>
      <w:r w:rsidR="00832A6E">
        <w:rPr>
          <w:rFonts w:hint="cs"/>
          <w:rtl/>
        </w:rPr>
        <w:instrText xml:space="preserve"> _</w:instrText>
      </w:r>
      <w:r w:rsidR="00832A6E">
        <w:rPr>
          <w:rFonts w:hint="cs"/>
        </w:rPr>
        <w:instrText>Ref374618989 \r \h</w:instrText>
      </w:r>
      <w:r w:rsidR="00832A6E">
        <w:rPr>
          <w:rtl/>
        </w:rPr>
        <w:instrText xml:space="preserve"> </w:instrText>
      </w:r>
      <w:r w:rsidR="00832A6E">
        <w:rPr>
          <w:rtl/>
        </w:rPr>
      </w:r>
      <w:r w:rsidR="00832A6E">
        <w:rPr>
          <w:rtl/>
        </w:rPr>
        <w:fldChar w:fldCharType="separate"/>
      </w:r>
      <w:r w:rsidR="00C82285">
        <w:rPr>
          <w:cs/>
        </w:rPr>
        <w:t>‎</w:t>
      </w:r>
      <w:r w:rsidR="00C82285">
        <w:t>21.3.2</w:t>
      </w:r>
      <w:r w:rsidR="00832A6E">
        <w:rPr>
          <w:rtl/>
        </w:rPr>
        <w:fldChar w:fldCharType="end"/>
      </w:r>
      <w:r w:rsidRPr="00BB52AB">
        <w:rPr>
          <w:rFonts w:hint="cs"/>
          <w:rtl/>
        </w:rPr>
        <w:t xml:space="preserve"> לעיל, כי היא מעוניינת לעשות שימוש בתוצר הידע, </w:t>
      </w:r>
      <w:r w:rsidRPr="00BB52AB">
        <w:rPr>
          <w:rtl/>
        </w:rPr>
        <w:t xml:space="preserve">יספק </w:t>
      </w:r>
      <w:r w:rsidRPr="00BB52AB">
        <w:rPr>
          <w:rFonts w:hint="cs"/>
          <w:rtl/>
        </w:rPr>
        <w:t>ה</w:t>
      </w:r>
      <w:r w:rsidR="00922EFC">
        <w:rPr>
          <w:rFonts w:hint="cs"/>
          <w:rtl/>
        </w:rPr>
        <w:t>ספק</w:t>
      </w:r>
      <w:r w:rsidRPr="00BB52AB">
        <w:rPr>
          <w:rFonts w:hint="cs"/>
          <w:rtl/>
        </w:rPr>
        <w:t xml:space="preserve"> למדינה את </w:t>
      </w:r>
      <w:r w:rsidRPr="00BB52AB">
        <w:rPr>
          <w:rtl/>
        </w:rPr>
        <w:t xml:space="preserve">כל </w:t>
      </w:r>
      <w:r w:rsidRPr="00BB52AB">
        <w:rPr>
          <w:rFonts w:hint="cs"/>
          <w:rtl/>
        </w:rPr>
        <w:t>ה</w:t>
      </w:r>
      <w:r w:rsidRPr="00BB52AB">
        <w:rPr>
          <w:rtl/>
        </w:rPr>
        <w:t xml:space="preserve">מידע, </w:t>
      </w:r>
      <w:r w:rsidRPr="00BB52AB">
        <w:rPr>
          <w:rFonts w:hint="cs"/>
          <w:rtl/>
        </w:rPr>
        <w:t>ה</w:t>
      </w:r>
      <w:r w:rsidRPr="00BB52AB">
        <w:rPr>
          <w:rtl/>
        </w:rPr>
        <w:t>מסמכים,</w:t>
      </w:r>
      <w:r w:rsidRPr="00BB52AB">
        <w:rPr>
          <w:rFonts w:hint="cs"/>
          <w:rtl/>
        </w:rPr>
        <w:t xml:space="preserve"> ה</w:t>
      </w:r>
      <w:r w:rsidRPr="00BB52AB">
        <w:rPr>
          <w:rtl/>
        </w:rPr>
        <w:t>מדגמים ו</w:t>
      </w:r>
      <w:r w:rsidRPr="00BB52AB">
        <w:rPr>
          <w:rFonts w:hint="cs"/>
          <w:rtl/>
        </w:rPr>
        <w:t>ה</w:t>
      </w:r>
      <w:r w:rsidRPr="00BB52AB">
        <w:rPr>
          <w:rtl/>
        </w:rPr>
        <w:t xml:space="preserve">תרשימים שיסייעו בהגנה על </w:t>
      </w:r>
      <w:r w:rsidRPr="00BB52AB">
        <w:rPr>
          <w:rFonts w:hint="cs"/>
          <w:rtl/>
        </w:rPr>
        <w:t xml:space="preserve">תוצר </w:t>
      </w:r>
      <w:r w:rsidRPr="00BB52AB">
        <w:rPr>
          <w:rtl/>
        </w:rPr>
        <w:t>הידע</w:t>
      </w:r>
      <w:r w:rsidRPr="00BB52AB">
        <w:rPr>
          <w:rFonts w:hint="cs"/>
          <w:rtl/>
        </w:rPr>
        <w:t xml:space="preserve"> ויחתום על כל מסמך שיידרש על-ידי </w:t>
      </w:r>
      <w:r>
        <w:rPr>
          <w:rFonts w:hint="cs"/>
          <w:rtl/>
        </w:rPr>
        <w:t>ה</w:t>
      </w:r>
      <w:r w:rsidRPr="00BB52AB">
        <w:rPr>
          <w:rFonts w:hint="cs"/>
          <w:rtl/>
        </w:rPr>
        <w:t xml:space="preserve">משרד לרבות כתבי ויתור, כתבי העברה, </w:t>
      </w:r>
      <w:proofErr w:type="spellStart"/>
      <w:r w:rsidRPr="00BB52AB">
        <w:rPr>
          <w:rFonts w:hint="cs"/>
          <w:rtl/>
        </w:rPr>
        <w:t>יפויי</w:t>
      </w:r>
      <w:proofErr w:type="spellEnd"/>
      <w:r w:rsidRPr="00BB52AB">
        <w:rPr>
          <w:rFonts w:hint="cs"/>
          <w:rtl/>
        </w:rPr>
        <w:t xml:space="preserve"> כוח </w:t>
      </w:r>
      <w:proofErr w:type="spellStart"/>
      <w:r w:rsidRPr="00BB52AB">
        <w:rPr>
          <w:rFonts w:hint="cs"/>
          <w:rtl/>
        </w:rPr>
        <w:t>וכיוצ"ב</w:t>
      </w:r>
      <w:proofErr w:type="spellEnd"/>
      <w:r w:rsidRPr="00BB52AB">
        <w:rPr>
          <w:rFonts w:hint="cs"/>
          <w:rtl/>
        </w:rPr>
        <w:t>.</w:t>
      </w:r>
      <w:r>
        <w:rPr>
          <w:rFonts w:hint="cs"/>
          <w:rtl/>
        </w:rPr>
        <w:t xml:space="preserve"> המדינה תעשה שימוש בידע ובמסמכים כאמור רק לצרכי הרישיון שניתן לה על פי הסכם זה ובהתאם להוראותיו.</w:t>
      </w:r>
    </w:p>
    <w:p w:rsidR="007C7AA6" w:rsidRDefault="000A2260" w:rsidP="00524CA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BB52AB">
        <w:rPr>
          <w:rFonts w:hint="cs"/>
          <w:rtl/>
        </w:rPr>
        <w:lastRenderedPageBreak/>
        <w:t>קיבל ה</w:t>
      </w:r>
      <w:r w:rsidR="00922EFC">
        <w:rPr>
          <w:rFonts w:hint="cs"/>
          <w:rtl/>
        </w:rPr>
        <w:t>ספק</w:t>
      </w:r>
      <w:r w:rsidRPr="00BB52AB">
        <w:rPr>
          <w:rFonts w:hint="cs"/>
          <w:rtl/>
        </w:rPr>
        <w:t xml:space="preserve"> תמורה כלשהי בגין רישיונות שימוש בתוצר הידע, יחזיר למשרד תמלוגים בשיעור 5% מכל הכנסה הנובעת מכך, לרבות </w:t>
      </w:r>
      <w:r>
        <w:rPr>
          <w:rFonts w:hint="cs"/>
          <w:rtl/>
        </w:rPr>
        <w:t>ה</w:t>
      </w:r>
      <w:r w:rsidRPr="00BB52AB">
        <w:rPr>
          <w:rFonts w:hint="cs"/>
          <w:rtl/>
        </w:rPr>
        <w:t xml:space="preserve">שירותים הנלווים או </w:t>
      </w:r>
      <w:r>
        <w:rPr>
          <w:rFonts w:hint="cs"/>
          <w:rtl/>
        </w:rPr>
        <w:t>ה</w:t>
      </w:r>
      <w:r w:rsidRPr="00BB52AB">
        <w:rPr>
          <w:rFonts w:hint="cs"/>
          <w:rtl/>
        </w:rPr>
        <w:t>כרוכים בכך, עד למלוא התמורה ששילם המשרד לפי הסכם זה  בצירוף ריבית והפרשי הצמדה לפי ריבית החשב הכללי באוצר ; סעיף זה יחול אף אם ההכנסה נוצרה אצל ה</w:t>
      </w:r>
      <w:r w:rsidR="00922EFC">
        <w:rPr>
          <w:rFonts w:hint="cs"/>
          <w:rtl/>
        </w:rPr>
        <w:t>ספק</w:t>
      </w:r>
      <w:r w:rsidRPr="00BB52AB">
        <w:rPr>
          <w:rFonts w:hint="cs"/>
          <w:rtl/>
        </w:rPr>
        <w:t xml:space="preserve"> או אצל מוסד להעברה טכנולוגית מטעמו.</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pPr>
      <w:r w:rsidRPr="00381DC1">
        <w:rPr>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pPr>
      <w:r w:rsidRPr="00381DC1">
        <w:rPr>
          <w:rtl/>
        </w:rPr>
        <w:t>בעת סיום ביצוע העבודות על פי הסכם זה, הספק מתחייב להמחות את כל הזכויות לרבות זכויות היוצרים למשרד, ללא תמורה נוספת כלשהי.</w:t>
      </w:r>
    </w:p>
    <w:p w:rsidR="008651B2" w:rsidRPr="00381DC1" w:rsidRDefault="008651B2" w:rsidP="008651B2">
      <w:pPr>
        <w:pStyle w:val="af9"/>
        <w:ind w:left="1361"/>
        <w:rPr>
          <w:spacing w:val="6"/>
          <w:rtl/>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Pr>
      </w:pPr>
      <w:bookmarkStart w:id="133" w:name="_Ref373429053"/>
      <w:r w:rsidRPr="00381DC1">
        <w:rPr>
          <w:rFonts w:hint="eastAsia"/>
          <w:b/>
          <w:bCs/>
          <w:spacing w:val="-4"/>
          <w:u w:val="single"/>
          <w:rtl/>
        </w:rPr>
        <w:t>סעיפים</w:t>
      </w:r>
      <w:r w:rsidRPr="00381DC1">
        <w:rPr>
          <w:b/>
          <w:bCs/>
          <w:spacing w:val="-4"/>
          <w:u w:val="single"/>
          <w:rtl/>
        </w:rPr>
        <w:t xml:space="preserve"> </w:t>
      </w:r>
      <w:r w:rsidRPr="00381DC1">
        <w:rPr>
          <w:rFonts w:hint="eastAsia"/>
          <w:b/>
          <w:bCs/>
          <w:spacing w:val="-4"/>
          <w:u w:val="single"/>
          <w:rtl/>
        </w:rPr>
        <w:t>יסודיים</w:t>
      </w:r>
      <w:r w:rsidRPr="00381DC1">
        <w:rPr>
          <w:b/>
          <w:bCs/>
          <w:spacing w:val="-4"/>
          <w:u w:val="single"/>
          <w:rtl/>
        </w:rPr>
        <w:t xml:space="preserve"> </w:t>
      </w:r>
      <w:r w:rsidRPr="00381DC1">
        <w:rPr>
          <w:rFonts w:hint="eastAsia"/>
          <w:b/>
          <w:bCs/>
          <w:spacing w:val="-4"/>
          <w:u w:val="single"/>
          <w:rtl/>
        </w:rPr>
        <w:t>ופיצוי</w:t>
      </w:r>
      <w:r w:rsidRPr="00381DC1">
        <w:rPr>
          <w:b/>
          <w:bCs/>
          <w:spacing w:val="-4"/>
          <w:u w:val="single"/>
          <w:rtl/>
        </w:rPr>
        <w:t xml:space="preserve"> </w:t>
      </w:r>
      <w:r w:rsidRPr="00381DC1">
        <w:rPr>
          <w:rFonts w:hint="eastAsia"/>
          <w:b/>
          <w:bCs/>
          <w:spacing w:val="-4"/>
          <w:u w:val="single"/>
          <w:rtl/>
        </w:rPr>
        <w:t>מוסכם</w:t>
      </w:r>
      <w:bookmarkEnd w:id="133"/>
    </w:p>
    <w:p w:rsidR="00EC7A9D" w:rsidRDefault="008651B2" w:rsidP="004D4EF1">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pPr>
      <w:r w:rsidRPr="00381DC1">
        <w:rPr>
          <w:rtl/>
        </w:rPr>
        <w:t>מוסכם</w:t>
      </w:r>
      <w:r w:rsidR="00135079">
        <w:rPr>
          <w:rtl/>
        </w:rPr>
        <w:t>, כי סעיפים</w:t>
      </w:r>
      <w:r w:rsidR="00135079">
        <w:rPr>
          <w:rFonts w:hint="cs"/>
          <w:rtl/>
        </w:rPr>
        <w:t xml:space="preserve"> </w:t>
      </w:r>
      <w:r w:rsidR="007C7AA6" w:rsidRPr="00D07A9B">
        <w:rPr>
          <w:rtl/>
        </w:rPr>
        <w:fldChar w:fldCharType="begin"/>
      </w:r>
      <w:r w:rsidR="00135079" w:rsidRPr="00D07A9B">
        <w:rPr>
          <w:rtl/>
        </w:rPr>
        <w:instrText xml:space="preserve"> </w:instrText>
      </w:r>
      <w:r w:rsidR="00135079" w:rsidRPr="00D07A9B">
        <w:instrText>REF</w:instrText>
      </w:r>
      <w:r w:rsidR="00135079" w:rsidRPr="00D07A9B">
        <w:rPr>
          <w:rtl/>
        </w:rPr>
        <w:instrText xml:space="preserve"> _</w:instrText>
      </w:r>
      <w:r w:rsidR="00135079" w:rsidRPr="00D07A9B">
        <w:instrText>Ref373429446 \r \h</w:instrText>
      </w:r>
      <w:r w:rsidR="00135079" w:rsidRPr="00D07A9B">
        <w:rPr>
          <w:rtl/>
        </w:rPr>
        <w:instrText xml:space="preserve"> </w:instrText>
      </w:r>
      <w:r w:rsidR="00922EFC" w:rsidRPr="00D07A9B">
        <w:rPr>
          <w:rtl/>
        </w:rPr>
        <w:instrText xml:space="preserve"> \* </w:instrText>
      </w:r>
      <w:r w:rsidR="00922EFC" w:rsidRPr="00D07A9B">
        <w:instrText>MERGEFORMAT</w:instrText>
      </w:r>
      <w:r w:rsidR="00922EFC" w:rsidRPr="00D07A9B">
        <w:rPr>
          <w:rtl/>
        </w:rPr>
        <w:instrText xml:space="preserve"> </w:instrText>
      </w:r>
      <w:r w:rsidR="007C7AA6" w:rsidRPr="00D07A9B">
        <w:rPr>
          <w:rtl/>
        </w:rPr>
      </w:r>
      <w:r w:rsidR="007C7AA6" w:rsidRPr="00D07A9B">
        <w:rPr>
          <w:rtl/>
        </w:rPr>
        <w:fldChar w:fldCharType="separate"/>
      </w:r>
      <w:r w:rsidR="00C82285" w:rsidRPr="00D07A9B">
        <w:rPr>
          <w:cs/>
        </w:rPr>
        <w:t>‎</w:t>
      </w:r>
      <w:r w:rsidR="00C82285" w:rsidRPr="00D07A9B">
        <w:t>3</w:t>
      </w:r>
      <w:r w:rsidR="007C7AA6" w:rsidRPr="00D07A9B">
        <w:rPr>
          <w:rtl/>
        </w:rPr>
        <w:fldChar w:fldCharType="end"/>
      </w:r>
      <w:r w:rsidR="004D4EF1">
        <w:rPr>
          <w:rFonts w:hint="cs"/>
          <w:rtl/>
        </w:rPr>
        <w:t>,</w:t>
      </w:r>
      <w:r w:rsidR="00135079" w:rsidRPr="00D07A9B">
        <w:rPr>
          <w:rtl/>
        </w:rPr>
        <w:t xml:space="preserve"> </w:t>
      </w:r>
      <w:r w:rsidR="00FA5F4D" w:rsidRPr="00D07A9B">
        <w:fldChar w:fldCharType="begin"/>
      </w:r>
      <w:r w:rsidR="00FA5F4D" w:rsidRPr="00D07A9B">
        <w:instrText xml:space="preserve"> REF _Ref373429461 \r \h  \* MERGEFORMAT </w:instrText>
      </w:r>
      <w:r w:rsidR="00FA5F4D" w:rsidRPr="00D07A9B">
        <w:fldChar w:fldCharType="separate"/>
      </w:r>
      <w:r w:rsidR="00C82285" w:rsidRPr="00D07A9B">
        <w:rPr>
          <w:cs/>
        </w:rPr>
        <w:t>‎</w:t>
      </w:r>
      <w:r w:rsidR="00C82285" w:rsidRPr="00D07A9B">
        <w:t>5</w:t>
      </w:r>
      <w:r w:rsidR="00FA5F4D" w:rsidRPr="00D07A9B">
        <w:fldChar w:fldCharType="end"/>
      </w:r>
      <w:r w:rsidR="00135079" w:rsidRPr="00D07A9B">
        <w:rPr>
          <w:rtl/>
        </w:rPr>
        <w:t>,</w:t>
      </w:r>
      <w:r w:rsidR="004D4EF1">
        <w:rPr>
          <w:rFonts w:hint="cs"/>
          <w:rtl/>
        </w:rPr>
        <w:t xml:space="preserve"> 9</w:t>
      </w:r>
      <w:r w:rsidR="00135079" w:rsidRPr="00D07A9B">
        <w:rPr>
          <w:rtl/>
        </w:rPr>
        <w:t xml:space="preserve"> - </w:t>
      </w:r>
      <w:r w:rsidR="00FA5F4D" w:rsidRPr="00D07A9B">
        <w:fldChar w:fldCharType="begin"/>
      </w:r>
      <w:r w:rsidR="00FA5F4D" w:rsidRPr="00D07A9B">
        <w:instrText xml:space="preserve"> REF _Ref294449220 \r \h  \* MERGEFORMAT </w:instrText>
      </w:r>
      <w:r w:rsidR="00FA5F4D" w:rsidRPr="00D07A9B">
        <w:fldChar w:fldCharType="separate"/>
      </w:r>
      <w:r w:rsidR="00C82285" w:rsidRPr="00D07A9B">
        <w:rPr>
          <w:cs/>
        </w:rPr>
        <w:t>‎</w:t>
      </w:r>
      <w:r w:rsidR="00C82285" w:rsidRPr="00D07A9B">
        <w:t>8</w:t>
      </w:r>
      <w:r w:rsidR="00FA5F4D" w:rsidRPr="00D07A9B">
        <w:fldChar w:fldCharType="end"/>
      </w:r>
      <w:r w:rsidR="00135079" w:rsidRPr="00D07A9B">
        <w:rPr>
          <w:rtl/>
        </w:rPr>
        <w:t xml:space="preserve">, </w:t>
      </w:r>
      <w:r w:rsidR="00FA5F4D" w:rsidRPr="00D07A9B">
        <w:fldChar w:fldCharType="begin"/>
      </w:r>
      <w:r w:rsidR="00FA5F4D" w:rsidRPr="00D07A9B">
        <w:instrText xml:space="preserve"> REF _Ref373429499 \r \h  \* MERGEFORMAT </w:instrText>
      </w:r>
      <w:r w:rsidR="00FA5F4D" w:rsidRPr="00D07A9B">
        <w:fldChar w:fldCharType="separate"/>
      </w:r>
      <w:r w:rsidR="00C82285" w:rsidRPr="00D07A9B">
        <w:rPr>
          <w:cs/>
        </w:rPr>
        <w:t>‎</w:t>
      </w:r>
      <w:r w:rsidR="00C82285" w:rsidRPr="00D07A9B">
        <w:t>11</w:t>
      </w:r>
      <w:r w:rsidR="00FA5F4D" w:rsidRPr="00D07A9B">
        <w:fldChar w:fldCharType="end"/>
      </w:r>
      <w:r w:rsidR="00135079" w:rsidRPr="00D07A9B">
        <w:rPr>
          <w:rtl/>
        </w:rPr>
        <w:t xml:space="preserve">, </w:t>
      </w:r>
      <w:r w:rsidR="00FA5F4D" w:rsidRPr="00D07A9B">
        <w:fldChar w:fldCharType="begin"/>
      </w:r>
      <w:r w:rsidR="00FA5F4D" w:rsidRPr="00D07A9B">
        <w:instrText xml:space="preserve"> REF _Ref373429512 \r \h  \* MERGEFORMAT </w:instrText>
      </w:r>
      <w:r w:rsidR="00FA5F4D" w:rsidRPr="00D07A9B">
        <w:fldChar w:fldCharType="separate"/>
      </w:r>
      <w:r w:rsidR="00C82285" w:rsidRPr="00D07A9B">
        <w:rPr>
          <w:cs/>
        </w:rPr>
        <w:t>‎</w:t>
      </w:r>
      <w:r w:rsidR="00C82285" w:rsidRPr="00D07A9B">
        <w:t>13</w:t>
      </w:r>
      <w:r w:rsidR="00FA5F4D" w:rsidRPr="00D07A9B">
        <w:fldChar w:fldCharType="end"/>
      </w:r>
      <w:r w:rsidR="00135079" w:rsidRPr="00D07A9B">
        <w:rPr>
          <w:rtl/>
        </w:rPr>
        <w:t xml:space="preserve"> - </w:t>
      </w:r>
      <w:r w:rsidR="007C7AA6" w:rsidRPr="00D07A9B">
        <w:fldChar w:fldCharType="begin"/>
      </w:r>
      <w:r w:rsidR="007C7AA6" w:rsidRPr="00D07A9B">
        <w:instrText xml:space="preserve"> REF _Ref373429520 \r \h  \* MERGEFORMAT </w:instrText>
      </w:r>
      <w:r w:rsidR="007C7AA6" w:rsidRPr="00D07A9B">
        <w:fldChar w:fldCharType="separate"/>
      </w:r>
      <w:r w:rsidR="00C82285" w:rsidRPr="00D07A9B">
        <w:rPr>
          <w:cs/>
        </w:rPr>
        <w:t>‎</w:t>
      </w:r>
      <w:r w:rsidR="00C82285" w:rsidRPr="00D07A9B">
        <w:t>21</w:t>
      </w:r>
      <w:r w:rsidR="007C7AA6" w:rsidRPr="00D07A9B">
        <w:fldChar w:fldCharType="end"/>
      </w:r>
      <w:r w:rsidR="00135079">
        <w:rPr>
          <w:rFonts w:hint="cs"/>
          <w:rtl/>
        </w:rPr>
        <w:t xml:space="preserve"> </w:t>
      </w:r>
      <w:r w:rsidRPr="00381DC1">
        <w:rPr>
          <w:rtl/>
        </w:rPr>
        <w:t xml:space="preserve">להסכם זה הינם תנאים עיקריים ויסודיים בהסכם והפרתם תחשב כהפרה יסודית, וזאת מבלי לגרוע מזכות המשרד לכל סעד ותרופה אחרים על פי כל דין. </w:t>
      </w:r>
    </w:p>
    <w:p w:rsidR="00EC7A9D"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lang w:eastAsia="en-US"/>
        </w:rPr>
      </w:pPr>
      <w:r>
        <w:rPr>
          <w:rFonts w:hint="cs"/>
          <w:rtl/>
          <w:lang w:eastAsia="en-US"/>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rsidR="00EC7A9D" w:rsidRPr="00EC7A9D" w:rsidRDefault="00EC7A9D"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after="120" w:line="360" w:lineRule="auto"/>
        <w:ind w:left="1191" w:hanging="720"/>
        <w:rPr>
          <w:rtl/>
          <w:lang w:eastAsia="en-US"/>
        </w:rPr>
      </w:pPr>
      <w:r>
        <w:rPr>
          <w:rFonts w:hint="cs"/>
          <w:rtl/>
        </w:rPr>
        <w:t>האירועים</w:t>
      </w:r>
      <w:r>
        <w:rPr>
          <w:rFonts w:hint="cs"/>
          <w:rtl/>
          <w:lang w:eastAsia="en-US"/>
        </w:rPr>
        <w:t xml:space="preserve"> לגביהם תישקל הטלת פיצוי מוסכם:</w:t>
      </w:r>
    </w:p>
    <w:tbl>
      <w:tblPr>
        <w:bidiVisual/>
        <w:tblW w:w="8755" w:type="dxa"/>
        <w:tblInd w:w="1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3828"/>
        <w:gridCol w:w="4536"/>
      </w:tblGrid>
      <w:tr w:rsidR="00E67685" w:rsidTr="001B1C35">
        <w:trPr>
          <w:cantSplit/>
        </w:trPr>
        <w:tc>
          <w:tcPr>
            <w:tcW w:w="4219" w:type="dxa"/>
            <w:gridSpan w:val="2"/>
            <w:tcBorders>
              <w:top w:val="single" w:sz="18" w:space="0" w:color="auto"/>
              <w:left w:val="single" w:sz="18" w:space="0" w:color="auto"/>
              <w:bottom w:val="single" w:sz="18" w:space="0" w:color="auto"/>
              <w:right w:val="single" w:sz="4" w:space="0" w:color="auto"/>
            </w:tcBorders>
            <w:shd w:val="pct5" w:color="auto" w:fill="auto"/>
          </w:tcPr>
          <w:p w:rsidR="00EC7A9D" w:rsidRDefault="00EC7A9D" w:rsidP="001B1C35">
            <w:pPr>
              <w:spacing w:line="300" w:lineRule="atLeast"/>
              <w:jc w:val="center"/>
              <w:rPr>
                <w:b/>
                <w:bCs/>
                <w:lang w:eastAsia="en-US"/>
              </w:rPr>
            </w:pPr>
            <w:r>
              <w:rPr>
                <w:rFonts w:hint="cs"/>
                <w:b/>
                <w:bCs/>
                <w:rtl/>
                <w:lang w:eastAsia="en-US"/>
              </w:rPr>
              <w:t>אירוע</w:t>
            </w:r>
          </w:p>
        </w:tc>
        <w:tc>
          <w:tcPr>
            <w:tcW w:w="4536" w:type="dxa"/>
            <w:tcBorders>
              <w:top w:val="single" w:sz="18" w:space="0" w:color="auto"/>
              <w:left w:val="single" w:sz="4" w:space="0" w:color="auto"/>
              <w:bottom w:val="single" w:sz="18" w:space="0" w:color="auto"/>
              <w:right w:val="single" w:sz="18" w:space="0" w:color="auto"/>
            </w:tcBorders>
            <w:shd w:val="pct5" w:color="auto" w:fill="auto"/>
          </w:tcPr>
          <w:p w:rsidR="00EC7A9D" w:rsidRDefault="00EC7A9D" w:rsidP="001B1C35">
            <w:pPr>
              <w:spacing w:line="300" w:lineRule="atLeast"/>
              <w:jc w:val="center"/>
              <w:rPr>
                <w:b/>
                <w:bCs/>
                <w:lang w:eastAsia="en-US"/>
              </w:rPr>
            </w:pPr>
            <w:r>
              <w:rPr>
                <w:rFonts w:hint="cs"/>
                <w:b/>
                <w:bCs/>
                <w:rtl/>
                <w:lang w:eastAsia="en-US"/>
              </w:rPr>
              <w:t>פיצוי מוסכם</w:t>
            </w:r>
          </w:p>
        </w:tc>
      </w:tr>
      <w:tr w:rsidR="00EC7A9D" w:rsidTr="00D07A9B">
        <w:tc>
          <w:tcPr>
            <w:tcW w:w="391" w:type="dxa"/>
            <w:tcBorders>
              <w:top w:val="single" w:sz="18" w:space="0" w:color="auto"/>
              <w:left w:val="single" w:sz="18" w:space="0" w:color="auto"/>
              <w:bottom w:val="single" w:sz="4" w:space="0" w:color="auto"/>
              <w:right w:val="single" w:sz="4" w:space="0" w:color="auto"/>
            </w:tcBorders>
          </w:tcPr>
          <w:p w:rsidR="00EC7A9D" w:rsidRDefault="00EC7A9D" w:rsidP="001B1C35">
            <w:pPr>
              <w:numPr>
                <w:ilvl w:val="3"/>
                <w:numId w:val="29"/>
              </w:numPr>
              <w:spacing w:line="300" w:lineRule="atLeast"/>
              <w:ind w:right="0"/>
              <w:textAlignment w:val="auto"/>
              <w:rPr>
                <w:lang w:eastAsia="en-US"/>
              </w:rPr>
            </w:pPr>
          </w:p>
        </w:tc>
        <w:tc>
          <w:tcPr>
            <w:tcW w:w="3828" w:type="dxa"/>
            <w:tcBorders>
              <w:top w:val="single" w:sz="18" w:space="0" w:color="auto"/>
              <w:left w:val="single" w:sz="4" w:space="0" w:color="auto"/>
              <w:bottom w:val="single" w:sz="4" w:space="0" w:color="auto"/>
              <w:right w:val="single" w:sz="4" w:space="0" w:color="auto"/>
            </w:tcBorders>
          </w:tcPr>
          <w:p w:rsidR="00EC7A9D" w:rsidRPr="00E779C9" w:rsidRDefault="00EC7A9D" w:rsidP="001B1C35">
            <w:pPr>
              <w:spacing w:before="100" w:after="100" w:line="300" w:lineRule="atLeast"/>
              <w:rPr>
                <w:b/>
                <w:bCs/>
                <w:lang w:eastAsia="en-US"/>
              </w:rPr>
            </w:pPr>
            <w:r w:rsidRPr="00E779C9">
              <w:rPr>
                <w:rFonts w:hint="cs"/>
                <w:b/>
                <w:bCs/>
                <w:rtl/>
                <w:lang w:eastAsia="en-US"/>
              </w:rPr>
              <w:t>חריגה מלוחות הזמנים שנקבעו לכל אבן דרך.</w:t>
            </w:r>
          </w:p>
        </w:tc>
        <w:tc>
          <w:tcPr>
            <w:tcW w:w="4536" w:type="dxa"/>
            <w:tcBorders>
              <w:top w:val="single" w:sz="18" w:space="0" w:color="auto"/>
              <w:left w:val="single" w:sz="4" w:space="0" w:color="auto"/>
              <w:bottom w:val="single" w:sz="4" w:space="0" w:color="auto"/>
              <w:right w:val="single" w:sz="18" w:space="0" w:color="auto"/>
            </w:tcBorders>
          </w:tcPr>
          <w:p w:rsidR="00EC7A9D" w:rsidRDefault="00EC7A9D" w:rsidP="001B1C35">
            <w:pPr>
              <w:spacing w:before="100" w:after="100" w:line="300" w:lineRule="atLeast"/>
              <w:ind w:left="227"/>
              <w:jc w:val="left"/>
              <w:rPr>
                <w:rtl/>
                <w:lang w:eastAsia="en-US"/>
              </w:rPr>
            </w:pPr>
            <w:r>
              <w:rPr>
                <w:rFonts w:hint="cs"/>
                <w:b/>
                <w:bCs/>
                <w:rtl/>
                <w:lang w:eastAsia="en-US"/>
              </w:rPr>
              <w:t>3</w:t>
            </w:r>
            <w:r w:rsidRPr="00A37AAA">
              <w:rPr>
                <w:rFonts w:hint="cs"/>
                <w:b/>
                <w:bCs/>
                <w:rtl/>
                <w:lang w:eastAsia="en-US"/>
              </w:rPr>
              <w:t>,000 ₪</w:t>
            </w:r>
            <w:r>
              <w:rPr>
                <w:rFonts w:hint="cs"/>
                <w:rtl/>
                <w:lang w:eastAsia="en-US"/>
              </w:rPr>
              <w:t xml:space="preserve"> לשבוע איחור, החל מהשבוע השני. </w:t>
            </w:r>
          </w:p>
          <w:p w:rsidR="00EC7A9D" w:rsidRDefault="00EC7A9D" w:rsidP="001B1C35">
            <w:pPr>
              <w:spacing w:before="100" w:after="100" w:line="300" w:lineRule="atLeast"/>
              <w:ind w:left="227"/>
              <w:jc w:val="left"/>
              <w:rPr>
                <w:rtl/>
                <w:lang w:eastAsia="en-US"/>
              </w:rPr>
            </w:pPr>
            <w:r>
              <w:rPr>
                <w:rFonts w:hint="cs"/>
                <w:rtl/>
                <w:lang w:eastAsia="en-US"/>
              </w:rPr>
              <w:t xml:space="preserve">בכל שבוע שלאחר מכן יעלה סכום הפיצוי ב- </w:t>
            </w:r>
            <w:r w:rsidRPr="00A37AAA">
              <w:rPr>
                <w:rFonts w:hint="cs"/>
                <w:b/>
                <w:bCs/>
                <w:rtl/>
                <w:lang w:eastAsia="en-US"/>
              </w:rPr>
              <w:t>1,000 ₪</w:t>
            </w:r>
            <w:r>
              <w:rPr>
                <w:rFonts w:hint="cs"/>
                <w:rtl/>
                <w:lang w:eastAsia="en-US"/>
              </w:rPr>
              <w:t xml:space="preserve"> נוספים (4,000 ₪, 5,000 ₪ וכן הלאה)</w:t>
            </w:r>
          </w:p>
        </w:tc>
      </w:tr>
      <w:tr w:rsidR="00EC7A9D" w:rsidTr="00D07A9B">
        <w:tc>
          <w:tcPr>
            <w:tcW w:w="391" w:type="dxa"/>
            <w:tcBorders>
              <w:top w:val="single" w:sz="4" w:space="0" w:color="auto"/>
              <w:left w:val="single" w:sz="18" w:space="0" w:color="auto"/>
              <w:bottom w:val="single" w:sz="18" w:space="0" w:color="auto"/>
              <w:right w:val="single" w:sz="4" w:space="0" w:color="auto"/>
            </w:tcBorders>
          </w:tcPr>
          <w:p w:rsidR="00EC7A9D" w:rsidRDefault="00EC7A9D" w:rsidP="001B1C35">
            <w:pPr>
              <w:numPr>
                <w:ilvl w:val="3"/>
                <w:numId w:val="29"/>
              </w:numPr>
              <w:spacing w:line="300" w:lineRule="atLeast"/>
              <w:ind w:right="0"/>
              <w:textAlignment w:val="auto"/>
              <w:rPr>
                <w:lang w:eastAsia="en-US"/>
              </w:rPr>
            </w:pPr>
          </w:p>
        </w:tc>
        <w:tc>
          <w:tcPr>
            <w:tcW w:w="3828" w:type="dxa"/>
            <w:tcBorders>
              <w:top w:val="single" w:sz="4" w:space="0" w:color="auto"/>
              <w:left w:val="single" w:sz="4" w:space="0" w:color="auto"/>
              <w:bottom w:val="single" w:sz="18" w:space="0" w:color="auto"/>
              <w:right w:val="single" w:sz="4" w:space="0" w:color="auto"/>
            </w:tcBorders>
          </w:tcPr>
          <w:p w:rsidR="00EC7A9D" w:rsidRPr="00E779C9" w:rsidRDefault="00EC7A9D" w:rsidP="001B1C35">
            <w:pPr>
              <w:spacing w:before="100" w:after="100" w:line="300" w:lineRule="atLeast"/>
              <w:rPr>
                <w:b/>
                <w:bCs/>
                <w:rtl/>
                <w:lang w:eastAsia="en-US"/>
              </w:rPr>
            </w:pPr>
            <w:r w:rsidRPr="00E779C9">
              <w:rPr>
                <w:rFonts w:hint="cs"/>
                <w:b/>
                <w:bCs/>
                <w:rtl/>
                <w:lang w:eastAsia="en-US"/>
              </w:rPr>
              <w:t xml:space="preserve">סיום תפקידו של ראש צוות המחקר, מכל סיבה שהיא, בטרם סיום המחקר </w:t>
            </w:r>
            <w:r>
              <w:rPr>
                <w:rFonts w:hint="cs"/>
                <w:b/>
                <w:bCs/>
                <w:rtl/>
                <w:lang w:eastAsia="en-US"/>
              </w:rPr>
              <w:t>ו</w:t>
            </w:r>
            <w:r w:rsidRPr="00E779C9">
              <w:rPr>
                <w:rFonts w:hint="cs"/>
                <w:b/>
                <w:bCs/>
                <w:rtl/>
                <w:lang w:eastAsia="en-US"/>
              </w:rPr>
              <w:t>ללא העמדת חלופה מתאימה בתוך 21 יום, אשר אושרה ע"י המשרד.</w:t>
            </w:r>
          </w:p>
        </w:tc>
        <w:tc>
          <w:tcPr>
            <w:tcW w:w="4536" w:type="dxa"/>
            <w:tcBorders>
              <w:top w:val="single" w:sz="4" w:space="0" w:color="auto"/>
              <w:left w:val="single" w:sz="4" w:space="0" w:color="auto"/>
              <w:bottom w:val="single" w:sz="18" w:space="0" w:color="auto"/>
              <w:right w:val="single" w:sz="18" w:space="0" w:color="auto"/>
            </w:tcBorders>
          </w:tcPr>
          <w:p w:rsidR="00EC7A9D" w:rsidRDefault="00EC7A9D" w:rsidP="001B1C35">
            <w:pPr>
              <w:spacing w:before="100" w:after="100" w:line="300" w:lineRule="atLeast"/>
              <w:ind w:left="227"/>
              <w:rPr>
                <w:rtl/>
                <w:lang w:eastAsia="en-US"/>
              </w:rPr>
            </w:pPr>
            <w:r>
              <w:rPr>
                <w:rFonts w:hint="cs"/>
                <w:b/>
                <w:bCs/>
                <w:rtl/>
                <w:lang w:eastAsia="en-US"/>
              </w:rPr>
              <w:t>5</w:t>
            </w:r>
            <w:r w:rsidRPr="00A37AAA">
              <w:rPr>
                <w:rFonts w:hint="cs"/>
                <w:b/>
                <w:bCs/>
                <w:rtl/>
                <w:lang w:eastAsia="en-US"/>
              </w:rPr>
              <w:t xml:space="preserve">,000 ₪ </w:t>
            </w:r>
            <w:r>
              <w:rPr>
                <w:rFonts w:hint="cs"/>
                <w:rtl/>
                <w:lang w:eastAsia="en-US"/>
              </w:rPr>
              <w:t>לשבוע איחור בהעמדת ראש צוות מחקר חלופי, לשביעות רצון המשרד.</w:t>
            </w:r>
          </w:p>
          <w:p w:rsidR="00EC7A9D" w:rsidRDefault="00EC7A9D" w:rsidP="001B1C35">
            <w:pPr>
              <w:spacing w:before="100" w:after="100" w:line="300" w:lineRule="atLeast"/>
              <w:ind w:left="227"/>
              <w:rPr>
                <w:rtl/>
                <w:lang w:eastAsia="en-US"/>
              </w:rPr>
            </w:pPr>
            <w:r>
              <w:rPr>
                <w:rFonts w:hint="cs"/>
                <w:rtl/>
                <w:lang w:eastAsia="en-US"/>
              </w:rPr>
              <w:t xml:space="preserve">בכל שבוע שלאחר מכן יעלה סכום הפיצוי ב- </w:t>
            </w:r>
            <w:r w:rsidRPr="00A37AAA">
              <w:rPr>
                <w:rFonts w:hint="cs"/>
                <w:b/>
                <w:bCs/>
                <w:rtl/>
                <w:lang w:eastAsia="en-US"/>
              </w:rPr>
              <w:t>1,</w:t>
            </w:r>
            <w:r>
              <w:rPr>
                <w:rFonts w:hint="cs"/>
                <w:b/>
                <w:bCs/>
                <w:rtl/>
                <w:lang w:eastAsia="en-US"/>
              </w:rPr>
              <w:t>5</w:t>
            </w:r>
            <w:r w:rsidRPr="00A37AAA">
              <w:rPr>
                <w:rFonts w:hint="cs"/>
                <w:b/>
                <w:bCs/>
                <w:rtl/>
                <w:lang w:eastAsia="en-US"/>
              </w:rPr>
              <w:t>00 ₪</w:t>
            </w:r>
            <w:r>
              <w:rPr>
                <w:rFonts w:hint="cs"/>
                <w:rtl/>
                <w:lang w:eastAsia="en-US"/>
              </w:rPr>
              <w:t xml:space="preserve"> נוספים (6,500 ₪, 8,000 ₪ וכן הלאה)</w:t>
            </w:r>
          </w:p>
        </w:tc>
      </w:tr>
    </w:tbl>
    <w:p w:rsidR="00EC7A9D" w:rsidRDefault="00EC7A9D" w:rsidP="00EC7A9D">
      <w:pPr>
        <w:spacing w:line="300" w:lineRule="atLeast"/>
        <w:rPr>
          <w:b/>
          <w:bCs/>
          <w:sz w:val="28"/>
          <w:szCs w:val="28"/>
          <w:u w:val="single"/>
          <w:rtl/>
          <w:lang w:eastAsia="en-US"/>
        </w:rPr>
      </w:pPr>
    </w:p>
    <w:p w:rsidR="00EC7A9D"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Pr>
          <w:rFonts w:hint="cs"/>
          <w:rtl/>
        </w:rPr>
        <w:t xml:space="preserve">המשרד יהא זכאי לנכות את סכום הפיצויים המוסכמים הנקובים מכל תשלום שיגיע לספק או לגבותם בכל דרך חוקית אחרת. </w:t>
      </w:r>
    </w:p>
    <w:p w:rsidR="00EC7A9D"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Pr>
          <w:rFonts w:hint="cs"/>
          <w:rtl/>
        </w:rPr>
        <w:t xml:space="preserve">תשלום הפיצויים או ניכויים מסכומים המגיעים לספק לא ישחררו את הספק מהתחייבויותיו על פי מסמכי המכרז. </w:t>
      </w:r>
    </w:p>
    <w:p w:rsidR="00EC7A9D"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Pr>
          <w:rFonts w:hint="cs"/>
          <w:rtl/>
        </w:rPr>
        <w:t>הספק אינו רשאי לגרוע סכום הפיצוי המוסכם משכר עובדיו.</w:t>
      </w:r>
    </w:p>
    <w:p w:rsidR="00EC7A9D"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Pr>
          <w:rFonts w:hint="cs"/>
          <w:rtl/>
        </w:rPr>
        <w:t>אין האמור בא לפגוע בכל תרופה אחרת שהמשרד זכאי לה לפי מכרז זה ועל פי כל דין.</w:t>
      </w:r>
    </w:p>
    <w:p w:rsidR="008651B2" w:rsidRPr="00381DC1"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381DC1">
        <w:rPr>
          <w:rtl/>
        </w:rPr>
        <w:t xml:space="preserve">סכום הפיצוי המוסכם, כאמור לעיל, מוערך מראש על ידי הצדדים כסכום המשקף את הנזק המינימאלי שייגרם למשרד כתוצאה מהפרת התנאים היסודיים של הסכם זה ואינו תלוי </w:t>
      </w:r>
      <w:r w:rsidRPr="00381DC1">
        <w:rPr>
          <w:rtl/>
        </w:rPr>
        <w:lastRenderedPageBreak/>
        <w:t>בהוכחת נזק. סכום זה ניתן לקיזוז מכל סכום שיגיע לספק מהמשרד וכן יוכל המשרד לחלט את הערבות הבנקאית ולגבות ממנו את סכום הפיצוי.</w:t>
      </w:r>
    </w:p>
    <w:p w:rsidR="008651B2" w:rsidRPr="00381DC1"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381DC1">
        <w:rPr>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rsidR="008651B2" w:rsidRPr="00381DC1"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381DC1">
        <w:rPr>
          <w:rtl/>
        </w:rPr>
        <w:t>המשרד רשאי להפסיק את ההתקשרות אם הספק הפר את ההסכם הפרה לא יסודית ולא תיקן את הטעון תיקון תוך זמן סביר, על אף התראה בכתב מטעם המשרד.</w:t>
      </w:r>
    </w:p>
    <w:p w:rsidR="008651B2" w:rsidRPr="00381DC1"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381DC1">
        <w:rPr>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8651B2" w:rsidRPr="00381DC1"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381DC1">
        <w:rPr>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הפרות</w:t>
      </w:r>
    </w:p>
    <w:p w:rsidR="008651B2" w:rsidRPr="00381DC1" w:rsidRDefault="008651B2" w:rsidP="00135079">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 xml:space="preserve">מבלי לגרוע מהאמור בסעיף </w:t>
      </w:r>
      <w:r w:rsidR="007C7AA6">
        <w:rPr>
          <w:rtl/>
        </w:rPr>
        <w:fldChar w:fldCharType="begin"/>
      </w:r>
      <w:r w:rsidR="00135079">
        <w:rPr>
          <w:rtl/>
        </w:rPr>
        <w:instrText xml:space="preserve"> </w:instrText>
      </w:r>
      <w:r w:rsidR="00135079">
        <w:rPr>
          <w:rFonts w:hint="cs"/>
        </w:rPr>
        <w:instrText>REF</w:instrText>
      </w:r>
      <w:r w:rsidR="00135079">
        <w:rPr>
          <w:rFonts w:hint="cs"/>
          <w:rtl/>
        </w:rPr>
        <w:instrText xml:space="preserve"> _</w:instrText>
      </w:r>
      <w:r w:rsidR="00135079">
        <w:rPr>
          <w:rFonts w:hint="cs"/>
        </w:rPr>
        <w:instrText>Ref373429053 \r \h</w:instrText>
      </w:r>
      <w:r w:rsidR="00135079">
        <w:rPr>
          <w:rtl/>
        </w:rPr>
        <w:instrText xml:space="preserve"> </w:instrText>
      </w:r>
      <w:r w:rsidR="007C7AA6">
        <w:rPr>
          <w:rtl/>
        </w:rPr>
      </w:r>
      <w:r w:rsidR="007C7AA6">
        <w:rPr>
          <w:rtl/>
        </w:rPr>
        <w:fldChar w:fldCharType="separate"/>
      </w:r>
      <w:r w:rsidR="00C82285">
        <w:rPr>
          <w:cs/>
        </w:rPr>
        <w:t>‎</w:t>
      </w:r>
      <w:r w:rsidR="00C82285">
        <w:t>22</w:t>
      </w:r>
      <w:r w:rsidR="007C7AA6">
        <w:rPr>
          <w:rtl/>
        </w:rPr>
        <w:fldChar w:fldCharType="end"/>
      </w:r>
      <w:r w:rsidR="00135079">
        <w:rPr>
          <w:rFonts w:hint="cs"/>
          <w:rtl/>
        </w:rPr>
        <w:t xml:space="preserve"> </w:t>
      </w:r>
      <w:r w:rsidRPr="00381DC1">
        <w:rPr>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tl/>
        </w:rPr>
      </w:pPr>
      <w:r w:rsidRPr="00381DC1">
        <w:rPr>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tl/>
        </w:rPr>
      </w:pPr>
      <w:r w:rsidRPr="00381DC1">
        <w:rPr>
          <w:rtl/>
        </w:rPr>
        <w:t>אם ימונה מפרק, נאמן או כונס נכסים על נכסי הספק ו/או עסקו או כל חלק מהם, או אם תוגש בקשה למינוי כאמור, והמינוי או הבקשה לא בוטלו תוך 30 יום;</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tl/>
        </w:rPr>
      </w:pPr>
      <w:r w:rsidRPr="00381DC1">
        <w:rPr>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tl/>
        </w:rPr>
      </w:pPr>
      <w:r w:rsidRPr="00381DC1">
        <w:rPr>
          <w:rtl/>
        </w:rPr>
        <w:t>המשרד התרה בספק שאין הוא מספק את השירותים בצורה משביעת רצון והספק לא נקט צעדים המבטיחים, לדעת המשרד, את תיקון המצב;</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tl/>
        </w:rPr>
      </w:pPr>
      <w:r w:rsidRPr="00381DC1">
        <w:rPr>
          <w:rtl/>
        </w:rPr>
        <w:t>הוכח להנחת דעתו של המשרד, לפי שיקול דעתו הבלעדי והמוחלט, כי הספק הסתלק מביצוע ההסכם;</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pPr>
      <w:r w:rsidRPr="00381DC1">
        <w:rPr>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קיזוז</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tl/>
        </w:rPr>
      </w:pPr>
      <w:r w:rsidRPr="00381DC1">
        <w:rPr>
          <w:rtl/>
        </w:rPr>
        <w:t xml:space="preserve">מובהר בזאת במפורש, למען הסר כל ספק, כי לספק אין ולא תהיה כל זכות ו/או עילה, מכל </w:t>
      </w:r>
      <w:r w:rsidRPr="00381DC1">
        <w:rPr>
          <w:rtl/>
        </w:rPr>
        <w:lastRenderedPageBreak/>
        <w:t xml:space="preserve">מין וסוג שהוא, לעכב בידו איזה מן השירותים כלפי המשרד. </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tl/>
        </w:rPr>
      </w:pPr>
      <w:r w:rsidRPr="00381DC1">
        <w:rPr>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r w:rsidRPr="00381DC1">
        <w:rPr>
          <w:rtl/>
        </w:rPr>
        <w:t>איחור או הימנעות מעשיית מעשה שהמשרד רשאי לעשותו לפי הסכם זה, ו/או בשימוש בזכות כלשהי הנתונה למשרד לפי הסכם זה, לא יראו כו</w:t>
      </w:r>
      <w:r w:rsidR="00EC0562">
        <w:rPr>
          <w:rFonts w:hint="cs"/>
          <w:rtl/>
        </w:rPr>
        <w:t>ו</w:t>
      </w:r>
      <w:r w:rsidRPr="00381DC1">
        <w:rPr>
          <w:rtl/>
        </w:rPr>
        <w:t>יתור על הזכות, אלא אם ויתר המשרד על כך במפורש.</w:t>
      </w:r>
    </w:p>
    <w:p w:rsidR="008651B2" w:rsidRDefault="008651B2" w:rsidP="008651B2">
      <w:pPr>
        <w:spacing w:line="280" w:lineRule="atLeast"/>
        <w:ind w:left="1418"/>
        <w:rPr>
          <w:rtl/>
          <w:lang w:eastAsia="en-US"/>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אחריות</w:t>
      </w:r>
      <w:r w:rsidRPr="00381DC1">
        <w:rPr>
          <w:b/>
          <w:bCs/>
          <w:spacing w:val="-4"/>
          <w:u w:val="single"/>
          <w:rtl/>
        </w:rPr>
        <w:t xml:space="preserve"> </w:t>
      </w:r>
      <w:r w:rsidRPr="00381DC1">
        <w:rPr>
          <w:rFonts w:hint="eastAsia"/>
          <w:b/>
          <w:bCs/>
          <w:spacing w:val="-4"/>
          <w:u w:val="single"/>
          <w:rtl/>
        </w:rPr>
        <w:t>משפטית</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381DC1">
        <w:rPr>
          <w:rtl/>
        </w:rPr>
        <w:t>הספק יהיה אחראי באחריות מלאה ומוחלטת על פי כל דין לכל נזק ובגין כל פיצוי ותביעה כספית, אשר יגרמו ע"י עובדיו ו/או שלו</w:t>
      </w:r>
      <w:r w:rsidR="00E779C9">
        <w:rPr>
          <w:rtl/>
        </w:rPr>
        <w:t>חיו במסגרת מתן השירותים על ידו.</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381DC1">
        <w:rPr>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381DC1">
        <w:rPr>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381DC1">
        <w:rPr>
          <w:rtl/>
        </w:rPr>
        <w:t xml:space="preserve">אם אי פעם יקבע כדין מסיבה כלשהי כי העסקת הגוף או מי מעובדיו דינה כהעסקת עובד ע"י המדינה: </w:t>
      </w:r>
    </w:p>
    <w:p w:rsidR="008651B2" w:rsidRPr="00381DC1" w:rsidRDefault="008651B2" w:rsidP="008651B2">
      <w:pPr>
        <w:numPr>
          <w:ilvl w:val="0"/>
          <w:numId w:val="33"/>
        </w:numPr>
        <w:ind w:left="1642" w:hanging="450"/>
        <w:textAlignment w:val="auto"/>
      </w:pPr>
      <w:r w:rsidRPr="00381DC1">
        <w:rPr>
          <w:rFonts w:hint="eastAsia"/>
          <w:rtl/>
        </w:rPr>
        <w:t>התמורה</w:t>
      </w:r>
      <w:r w:rsidRPr="00381DC1">
        <w:rPr>
          <w:rtl/>
        </w:rPr>
        <w:t xml:space="preserve"> </w:t>
      </w:r>
      <w:r w:rsidRPr="00381DC1">
        <w:rPr>
          <w:rFonts w:hint="eastAsia"/>
          <w:rtl/>
        </w:rPr>
        <w:t>האמורה</w:t>
      </w:r>
      <w:r w:rsidRPr="00381DC1">
        <w:rPr>
          <w:rtl/>
        </w:rPr>
        <w:t xml:space="preserve"> </w:t>
      </w:r>
      <w:r w:rsidRPr="00381DC1">
        <w:rPr>
          <w:rFonts w:hint="eastAsia"/>
          <w:rtl/>
        </w:rPr>
        <w:t>לעיל</w:t>
      </w:r>
      <w:r w:rsidRPr="00381DC1">
        <w:rPr>
          <w:rtl/>
        </w:rPr>
        <w:t xml:space="preserve"> </w:t>
      </w:r>
      <w:r w:rsidRPr="00381DC1">
        <w:rPr>
          <w:rFonts w:hint="eastAsia"/>
          <w:rtl/>
        </w:rPr>
        <w:t>יראו</w:t>
      </w:r>
      <w:r w:rsidRPr="00381DC1">
        <w:rPr>
          <w:rtl/>
        </w:rPr>
        <w:t xml:space="preserve"> </w:t>
      </w:r>
      <w:r w:rsidRPr="00381DC1">
        <w:rPr>
          <w:rFonts w:hint="eastAsia"/>
          <w:rtl/>
        </w:rPr>
        <w:t>ככוללת</w:t>
      </w:r>
      <w:r w:rsidRPr="00381DC1">
        <w:rPr>
          <w:rtl/>
        </w:rPr>
        <w:t xml:space="preserve"> </w:t>
      </w:r>
      <w:r w:rsidRPr="00381DC1">
        <w:rPr>
          <w:rFonts w:hint="eastAsia"/>
          <w:rtl/>
        </w:rPr>
        <w:t>את</w:t>
      </w:r>
      <w:r w:rsidRPr="00381DC1">
        <w:rPr>
          <w:rtl/>
        </w:rPr>
        <w:t xml:space="preserve"> </w:t>
      </w:r>
      <w:r w:rsidRPr="00381DC1">
        <w:rPr>
          <w:rFonts w:hint="eastAsia"/>
          <w:rtl/>
        </w:rPr>
        <w:t>כל</w:t>
      </w:r>
      <w:r w:rsidRPr="00381DC1">
        <w:rPr>
          <w:rtl/>
        </w:rPr>
        <w:t xml:space="preserve"> </w:t>
      </w:r>
      <w:r w:rsidRPr="00381DC1">
        <w:rPr>
          <w:rFonts w:hint="eastAsia"/>
          <w:rtl/>
        </w:rPr>
        <w:t>הסכומים</w:t>
      </w:r>
      <w:r w:rsidRPr="00381DC1">
        <w:rPr>
          <w:rtl/>
        </w:rPr>
        <w:t xml:space="preserve"> </w:t>
      </w:r>
      <w:r w:rsidRPr="00381DC1">
        <w:rPr>
          <w:rFonts w:hint="eastAsia"/>
          <w:rtl/>
        </w:rPr>
        <w:t>המגיעים</w:t>
      </w:r>
      <w:r w:rsidRPr="00381DC1">
        <w:rPr>
          <w:rtl/>
        </w:rPr>
        <w:t xml:space="preserve"> </w:t>
      </w:r>
      <w:r w:rsidRPr="00381DC1">
        <w:rPr>
          <w:rFonts w:hint="eastAsia"/>
          <w:rtl/>
        </w:rPr>
        <w:t>או</w:t>
      </w:r>
      <w:r w:rsidRPr="00381DC1">
        <w:rPr>
          <w:rtl/>
        </w:rPr>
        <w:t xml:space="preserve"> </w:t>
      </w:r>
      <w:r w:rsidRPr="00381DC1">
        <w:rPr>
          <w:rFonts w:hint="eastAsia"/>
          <w:rtl/>
        </w:rPr>
        <w:t>העשויים</w:t>
      </w:r>
      <w:r w:rsidRPr="00381DC1">
        <w:rPr>
          <w:rtl/>
        </w:rPr>
        <w:t xml:space="preserve"> </w:t>
      </w:r>
      <w:r w:rsidRPr="00381DC1">
        <w:rPr>
          <w:rFonts w:hint="eastAsia"/>
          <w:rtl/>
        </w:rPr>
        <w:t>להגיע</w:t>
      </w:r>
      <w:r w:rsidRPr="00381DC1">
        <w:rPr>
          <w:rtl/>
        </w:rPr>
        <w:t xml:space="preserve"> </w:t>
      </w:r>
      <w:r w:rsidRPr="00381DC1">
        <w:rPr>
          <w:rFonts w:hint="eastAsia"/>
          <w:rtl/>
        </w:rPr>
        <w:t>לגוף</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לעובדיו</w:t>
      </w:r>
      <w:r w:rsidRPr="00381DC1">
        <w:rPr>
          <w:rtl/>
        </w:rPr>
        <w:t xml:space="preserve"> </w:t>
      </w:r>
      <w:r w:rsidRPr="00381DC1">
        <w:rPr>
          <w:rFonts w:hint="eastAsia"/>
          <w:rtl/>
        </w:rPr>
        <w:t>לרבות</w:t>
      </w:r>
      <w:r w:rsidRPr="00381DC1">
        <w:rPr>
          <w:rtl/>
        </w:rPr>
        <w:t xml:space="preserve"> </w:t>
      </w:r>
      <w:r w:rsidRPr="00381DC1">
        <w:rPr>
          <w:rFonts w:hint="eastAsia"/>
          <w:rtl/>
        </w:rPr>
        <w:t>כל</w:t>
      </w:r>
      <w:r w:rsidRPr="00381DC1">
        <w:rPr>
          <w:rtl/>
        </w:rPr>
        <w:t xml:space="preserve"> </w:t>
      </w:r>
      <w:r w:rsidRPr="00381DC1">
        <w:rPr>
          <w:rFonts w:hint="eastAsia"/>
          <w:rtl/>
        </w:rPr>
        <w:t>תיגמול</w:t>
      </w:r>
      <w:r w:rsidRPr="00381DC1">
        <w:rPr>
          <w:rtl/>
        </w:rPr>
        <w:t xml:space="preserve"> </w:t>
      </w:r>
      <w:r w:rsidRPr="00381DC1">
        <w:rPr>
          <w:rFonts w:hint="eastAsia"/>
          <w:rtl/>
        </w:rPr>
        <w:t>כלשהו</w:t>
      </w:r>
      <w:r w:rsidRPr="00381DC1">
        <w:rPr>
          <w:rtl/>
        </w:rPr>
        <w:t xml:space="preserve">, </w:t>
      </w:r>
      <w:r w:rsidRPr="00381DC1">
        <w:rPr>
          <w:rFonts w:hint="eastAsia"/>
          <w:rtl/>
        </w:rPr>
        <w:t>תשלום</w:t>
      </w:r>
      <w:r w:rsidRPr="00381DC1">
        <w:rPr>
          <w:rtl/>
        </w:rPr>
        <w:t xml:space="preserve"> </w:t>
      </w:r>
      <w:r w:rsidRPr="00381DC1">
        <w:rPr>
          <w:rFonts w:hint="eastAsia"/>
          <w:rtl/>
        </w:rPr>
        <w:t>בגין</w:t>
      </w:r>
      <w:r w:rsidRPr="00381DC1">
        <w:rPr>
          <w:rtl/>
        </w:rPr>
        <w:t xml:space="preserve"> </w:t>
      </w:r>
      <w:r w:rsidRPr="00381DC1">
        <w:rPr>
          <w:rFonts w:hint="eastAsia"/>
          <w:rtl/>
        </w:rPr>
        <w:t>זכויות</w:t>
      </w:r>
      <w:r w:rsidRPr="00381DC1">
        <w:rPr>
          <w:rtl/>
        </w:rPr>
        <w:t xml:space="preserve"> </w:t>
      </w:r>
      <w:r w:rsidRPr="00381DC1">
        <w:rPr>
          <w:rFonts w:hint="eastAsia"/>
          <w:rtl/>
        </w:rPr>
        <w:t>סוציאליות</w:t>
      </w:r>
      <w:r w:rsidRPr="00381DC1">
        <w:rPr>
          <w:rtl/>
        </w:rPr>
        <w:t xml:space="preserve">, </w:t>
      </w:r>
      <w:r w:rsidRPr="00381DC1">
        <w:rPr>
          <w:rFonts w:hint="eastAsia"/>
          <w:rtl/>
        </w:rPr>
        <w:t>הפרשות</w:t>
      </w:r>
      <w:r w:rsidRPr="00381DC1">
        <w:rPr>
          <w:rtl/>
        </w:rPr>
        <w:t>/</w:t>
      </w:r>
      <w:r w:rsidRPr="00381DC1">
        <w:rPr>
          <w:rFonts w:hint="eastAsia"/>
          <w:rtl/>
        </w:rPr>
        <w:t>הפרשים</w:t>
      </w:r>
      <w:r w:rsidRPr="00381DC1">
        <w:rPr>
          <w:rtl/>
        </w:rPr>
        <w:t xml:space="preserve">, </w:t>
      </w:r>
      <w:r w:rsidRPr="00381DC1">
        <w:rPr>
          <w:rFonts w:hint="eastAsia"/>
          <w:rtl/>
        </w:rPr>
        <w:t>אם</w:t>
      </w:r>
      <w:r w:rsidRPr="00381DC1">
        <w:rPr>
          <w:rtl/>
        </w:rPr>
        <w:t xml:space="preserve"> </w:t>
      </w:r>
      <w:r w:rsidRPr="00381DC1">
        <w:rPr>
          <w:rFonts w:hint="eastAsia"/>
          <w:rtl/>
        </w:rPr>
        <w:t>יגיעו</w:t>
      </w:r>
      <w:r w:rsidRPr="00381DC1">
        <w:rPr>
          <w:rtl/>
        </w:rPr>
        <w:t xml:space="preserve"> </w:t>
      </w:r>
      <w:r w:rsidRPr="00381DC1">
        <w:rPr>
          <w:rFonts w:hint="eastAsia"/>
          <w:rtl/>
        </w:rPr>
        <w:t>לו</w:t>
      </w:r>
      <w:r w:rsidRPr="00381DC1">
        <w:rPr>
          <w:rtl/>
        </w:rPr>
        <w:t xml:space="preserve"> </w:t>
      </w:r>
      <w:r w:rsidRPr="00381DC1">
        <w:rPr>
          <w:rFonts w:hint="eastAsia"/>
          <w:rtl/>
        </w:rPr>
        <w:t>אי</w:t>
      </w:r>
      <w:r w:rsidRPr="00381DC1">
        <w:rPr>
          <w:rtl/>
        </w:rPr>
        <w:t xml:space="preserve"> </w:t>
      </w:r>
      <w:r w:rsidRPr="00381DC1">
        <w:rPr>
          <w:rFonts w:hint="eastAsia"/>
          <w:rtl/>
        </w:rPr>
        <w:t>פעם</w:t>
      </w:r>
      <w:r w:rsidRPr="00381DC1">
        <w:rPr>
          <w:rtl/>
        </w:rPr>
        <w:t xml:space="preserve"> </w:t>
      </w:r>
      <w:r w:rsidRPr="00381DC1">
        <w:rPr>
          <w:rFonts w:hint="eastAsia"/>
          <w:rtl/>
        </w:rPr>
        <w:t>בגין</w:t>
      </w:r>
      <w:r w:rsidRPr="00381DC1">
        <w:rPr>
          <w:rtl/>
        </w:rPr>
        <w:t xml:space="preserve"> </w:t>
      </w:r>
      <w:r w:rsidRPr="00381DC1">
        <w:rPr>
          <w:rFonts w:hint="eastAsia"/>
          <w:rtl/>
        </w:rPr>
        <w:t>העסקתו</w:t>
      </w:r>
      <w:r w:rsidRPr="00381DC1">
        <w:rPr>
          <w:rtl/>
        </w:rPr>
        <w:t xml:space="preserve"> </w:t>
      </w:r>
      <w:r w:rsidRPr="00381DC1">
        <w:rPr>
          <w:rFonts w:hint="eastAsia"/>
          <w:rtl/>
        </w:rPr>
        <w:t>עפ</w:t>
      </w:r>
      <w:r w:rsidRPr="00381DC1">
        <w:rPr>
          <w:rtl/>
        </w:rPr>
        <w:t>"</w:t>
      </w:r>
      <w:r w:rsidRPr="00381DC1">
        <w:rPr>
          <w:rFonts w:hint="eastAsia"/>
          <w:rtl/>
        </w:rPr>
        <w:t>י</w:t>
      </w:r>
      <w:r w:rsidRPr="00381DC1">
        <w:rPr>
          <w:rtl/>
        </w:rPr>
        <w:t xml:space="preserve"> </w:t>
      </w:r>
      <w:r w:rsidRPr="00381DC1">
        <w:rPr>
          <w:rFonts w:hint="eastAsia"/>
          <w:rtl/>
        </w:rPr>
        <w:t>חוזה</w:t>
      </w:r>
      <w:r w:rsidRPr="00381DC1">
        <w:rPr>
          <w:rtl/>
        </w:rPr>
        <w:t xml:space="preserve"> </w:t>
      </w:r>
      <w:r w:rsidRPr="00381DC1">
        <w:rPr>
          <w:rFonts w:hint="eastAsia"/>
          <w:rtl/>
        </w:rPr>
        <w:t>זה</w:t>
      </w:r>
      <w:r w:rsidRPr="00381DC1">
        <w:rPr>
          <w:rtl/>
        </w:rPr>
        <w:t xml:space="preserve">, </w:t>
      </w:r>
      <w:r w:rsidRPr="00381DC1">
        <w:rPr>
          <w:rFonts w:hint="eastAsia"/>
          <w:rtl/>
        </w:rPr>
        <w:t>מכל</w:t>
      </w:r>
      <w:r w:rsidRPr="00381DC1">
        <w:rPr>
          <w:rtl/>
        </w:rPr>
        <w:t xml:space="preserve"> </w:t>
      </w:r>
      <w:r w:rsidRPr="00381DC1">
        <w:rPr>
          <w:rFonts w:hint="eastAsia"/>
          <w:rtl/>
        </w:rPr>
        <w:t>סיבה</w:t>
      </w:r>
      <w:r w:rsidRPr="00381DC1">
        <w:rPr>
          <w:rtl/>
        </w:rPr>
        <w:t xml:space="preserve"> </w:t>
      </w:r>
      <w:r w:rsidRPr="00381DC1">
        <w:rPr>
          <w:rFonts w:hint="eastAsia"/>
          <w:rtl/>
        </w:rPr>
        <w:t>שהיא</w:t>
      </w:r>
      <w:r w:rsidRPr="00381DC1">
        <w:rPr>
          <w:rtl/>
        </w:rPr>
        <w:t xml:space="preserve">. </w:t>
      </w:r>
    </w:p>
    <w:p w:rsidR="008651B2" w:rsidRPr="00381DC1" w:rsidRDefault="008651B2" w:rsidP="008651B2">
      <w:pPr>
        <w:numPr>
          <w:ilvl w:val="0"/>
          <w:numId w:val="33"/>
        </w:numPr>
        <w:ind w:left="1642" w:hanging="450"/>
        <w:textAlignment w:val="auto"/>
        <w:rPr>
          <w:rtl/>
        </w:rPr>
      </w:pPr>
      <w:r w:rsidRPr="00381DC1">
        <w:rPr>
          <w:rFonts w:hint="eastAsia"/>
          <w:rtl/>
        </w:rPr>
        <w:t>הגוף</w:t>
      </w:r>
      <w:r w:rsidRPr="00381DC1">
        <w:rPr>
          <w:rtl/>
        </w:rPr>
        <w:t xml:space="preserve"> </w:t>
      </w:r>
      <w:r w:rsidRPr="00381DC1">
        <w:rPr>
          <w:rFonts w:hint="eastAsia"/>
          <w:rtl/>
        </w:rPr>
        <w:t>יהיה</w:t>
      </w:r>
      <w:r w:rsidRPr="00381DC1">
        <w:rPr>
          <w:rtl/>
        </w:rPr>
        <w:t xml:space="preserve"> </w:t>
      </w:r>
      <w:r w:rsidRPr="00381DC1">
        <w:rPr>
          <w:rFonts w:hint="eastAsia"/>
          <w:rtl/>
        </w:rPr>
        <w:t>מנוע</w:t>
      </w:r>
      <w:r w:rsidRPr="00381DC1">
        <w:rPr>
          <w:rtl/>
        </w:rPr>
        <w:t xml:space="preserve"> </w:t>
      </w:r>
      <w:r w:rsidRPr="00381DC1">
        <w:rPr>
          <w:rFonts w:hint="eastAsia"/>
          <w:rtl/>
        </w:rPr>
        <w:t>מלטעון</w:t>
      </w:r>
      <w:r w:rsidRPr="00381DC1">
        <w:rPr>
          <w:rtl/>
        </w:rPr>
        <w:t xml:space="preserve"> </w:t>
      </w:r>
      <w:r w:rsidRPr="00381DC1">
        <w:rPr>
          <w:rFonts w:hint="eastAsia"/>
          <w:rtl/>
        </w:rPr>
        <w:t>כי</w:t>
      </w:r>
      <w:r w:rsidRPr="00381DC1">
        <w:rPr>
          <w:rtl/>
        </w:rPr>
        <w:t xml:space="preserve"> </w:t>
      </w:r>
      <w:r w:rsidRPr="00381DC1">
        <w:rPr>
          <w:rFonts w:hint="eastAsia"/>
          <w:rtl/>
        </w:rPr>
        <w:t>מגיעים</w:t>
      </w:r>
      <w:r w:rsidRPr="00381DC1">
        <w:rPr>
          <w:rtl/>
        </w:rPr>
        <w:t xml:space="preserve"> </w:t>
      </w:r>
      <w:r w:rsidRPr="00381DC1">
        <w:rPr>
          <w:rFonts w:hint="eastAsia"/>
          <w:rtl/>
        </w:rPr>
        <w:t>לו</w:t>
      </w:r>
      <w:r w:rsidRPr="00381DC1">
        <w:rPr>
          <w:rtl/>
        </w:rPr>
        <w:t xml:space="preserve"> </w:t>
      </w:r>
      <w:r w:rsidRPr="00381DC1">
        <w:rPr>
          <w:rFonts w:hint="eastAsia"/>
          <w:rtl/>
        </w:rPr>
        <w:t>סכומים</w:t>
      </w:r>
      <w:r w:rsidRPr="00381DC1">
        <w:rPr>
          <w:rtl/>
        </w:rPr>
        <w:t xml:space="preserve"> </w:t>
      </w:r>
      <w:r w:rsidRPr="00381DC1">
        <w:rPr>
          <w:rFonts w:hint="eastAsia"/>
          <w:rtl/>
        </w:rPr>
        <w:t>נוספים</w:t>
      </w:r>
      <w:r w:rsidRPr="00381DC1">
        <w:rPr>
          <w:rtl/>
        </w:rPr>
        <w:t xml:space="preserve"> </w:t>
      </w:r>
      <w:r w:rsidRPr="00381DC1">
        <w:rPr>
          <w:rFonts w:hint="eastAsia"/>
          <w:rtl/>
        </w:rPr>
        <w:t>כלשהם</w:t>
      </w:r>
      <w:r w:rsidRPr="00381DC1">
        <w:rPr>
          <w:rtl/>
        </w:rPr>
        <w:t xml:space="preserve"> </w:t>
      </w:r>
      <w:r w:rsidRPr="00381DC1">
        <w:rPr>
          <w:rFonts w:hint="eastAsia"/>
          <w:rtl/>
        </w:rPr>
        <w:t>בכל</w:t>
      </w:r>
      <w:r w:rsidRPr="00381DC1">
        <w:rPr>
          <w:rtl/>
        </w:rPr>
        <w:t xml:space="preserve"> </w:t>
      </w:r>
      <w:r w:rsidRPr="00381DC1">
        <w:rPr>
          <w:rFonts w:hint="eastAsia"/>
          <w:rtl/>
        </w:rPr>
        <w:t>עילה</w:t>
      </w:r>
      <w:r w:rsidRPr="00381DC1">
        <w:rPr>
          <w:rtl/>
        </w:rPr>
        <w:t xml:space="preserve"> </w:t>
      </w:r>
      <w:r w:rsidRPr="00381DC1">
        <w:rPr>
          <w:rFonts w:hint="eastAsia"/>
          <w:rtl/>
        </w:rPr>
        <w:t>שהיא</w:t>
      </w:r>
      <w:r w:rsidRPr="00381DC1">
        <w:rPr>
          <w:rtl/>
        </w:rPr>
        <w:t xml:space="preserve"> </w:t>
      </w:r>
      <w:r w:rsidRPr="00381DC1">
        <w:rPr>
          <w:rFonts w:hint="eastAsia"/>
          <w:rtl/>
        </w:rPr>
        <w:t>בגין</w:t>
      </w:r>
      <w:r w:rsidRPr="00381DC1">
        <w:rPr>
          <w:rtl/>
        </w:rPr>
        <w:t xml:space="preserve"> </w:t>
      </w:r>
      <w:r w:rsidRPr="00381DC1">
        <w:rPr>
          <w:rFonts w:hint="eastAsia"/>
          <w:rtl/>
        </w:rPr>
        <w:t>העסקתו</w:t>
      </w:r>
      <w:r w:rsidRPr="00381DC1">
        <w:rPr>
          <w:rtl/>
        </w:rPr>
        <w:t xml:space="preserve"> </w:t>
      </w:r>
      <w:r w:rsidRPr="00381DC1">
        <w:rPr>
          <w:rFonts w:hint="eastAsia"/>
          <w:rtl/>
        </w:rPr>
        <w:t>עפ</w:t>
      </w:r>
      <w:r w:rsidRPr="00381DC1">
        <w:rPr>
          <w:rtl/>
        </w:rPr>
        <w:t>"</w:t>
      </w:r>
      <w:r w:rsidRPr="00381DC1">
        <w:rPr>
          <w:rFonts w:hint="eastAsia"/>
          <w:rtl/>
        </w:rPr>
        <w:t>י</w:t>
      </w:r>
      <w:r w:rsidRPr="00381DC1">
        <w:rPr>
          <w:rtl/>
        </w:rPr>
        <w:t xml:space="preserve"> </w:t>
      </w:r>
      <w:r w:rsidRPr="00381DC1">
        <w:rPr>
          <w:rFonts w:hint="eastAsia"/>
          <w:rtl/>
        </w:rPr>
        <w:t>חוזה</w:t>
      </w:r>
      <w:r w:rsidRPr="00381DC1">
        <w:rPr>
          <w:rtl/>
        </w:rPr>
        <w:t xml:space="preserve"> </w:t>
      </w:r>
      <w:r w:rsidRPr="00381DC1">
        <w:rPr>
          <w:rFonts w:hint="eastAsia"/>
          <w:rtl/>
        </w:rPr>
        <w:t>זה</w:t>
      </w:r>
      <w:r w:rsidRPr="00381DC1">
        <w:rPr>
          <w:rtl/>
        </w:rPr>
        <w:t>.</w:t>
      </w:r>
    </w:p>
    <w:p w:rsidR="008651B2" w:rsidRPr="00381DC1" w:rsidRDefault="008651B2" w:rsidP="008651B2">
      <w:pPr>
        <w:numPr>
          <w:ilvl w:val="0"/>
          <w:numId w:val="33"/>
        </w:numPr>
        <w:ind w:left="1642" w:hanging="450"/>
        <w:textAlignment w:val="auto"/>
      </w:pPr>
      <w:r w:rsidRPr="00381DC1">
        <w:rPr>
          <w:rFonts w:hint="eastAsia"/>
          <w:rtl/>
        </w:rPr>
        <w:t>בהסתמך</w:t>
      </w:r>
      <w:r w:rsidRPr="00381DC1">
        <w:rPr>
          <w:rtl/>
        </w:rPr>
        <w:t xml:space="preserve"> </w:t>
      </w:r>
      <w:r w:rsidRPr="00381DC1">
        <w:rPr>
          <w:rFonts w:hint="eastAsia"/>
          <w:rtl/>
        </w:rPr>
        <w:t>על</w:t>
      </w:r>
      <w:r w:rsidRPr="00381DC1">
        <w:rPr>
          <w:rtl/>
        </w:rPr>
        <w:t xml:space="preserve"> </w:t>
      </w:r>
      <w:r w:rsidRPr="00381DC1">
        <w:rPr>
          <w:rFonts w:hint="eastAsia"/>
          <w:rtl/>
        </w:rPr>
        <w:t>סעיף</w:t>
      </w:r>
      <w:r w:rsidRPr="00381DC1">
        <w:rPr>
          <w:rtl/>
        </w:rPr>
        <w:t xml:space="preserve"> 28 </w:t>
      </w:r>
      <w:r w:rsidRPr="00381DC1">
        <w:rPr>
          <w:rFonts w:hint="eastAsia"/>
          <w:rtl/>
        </w:rPr>
        <w:t>לחוק</w:t>
      </w:r>
      <w:r w:rsidRPr="00381DC1">
        <w:rPr>
          <w:rtl/>
        </w:rPr>
        <w:t xml:space="preserve"> </w:t>
      </w:r>
      <w:r w:rsidRPr="00381DC1">
        <w:rPr>
          <w:rFonts w:hint="eastAsia"/>
          <w:rtl/>
        </w:rPr>
        <w:t>פיצוי</w:t>
      </w:r>
      <w:r w:rsidRPr="00381DC1">
        <w:rPr>
          <w:rtl/>
        </w:rPr>
        <w:t xml:space="preserve"> </w:t>
      </w:r>
      <w:r w:rsidRPr="00381DC1">
        <w:rPr>
          <w:rFonts w:hint="eastAsia"/>
          <w:rtl/>
        </w:rPr>
        <w:t>פיטורין</w:t>
      </w:r>
      <w:r w:rsidRPr="00381DC1">
        <w:rPr>
          <w:rtl/>
        </w:rPr>
        <w:t xml:space="preserve">, </w:t>
      </w:r>
      <w:r w:rsidRPr="00381DC1">
        <w:rPr>
          <w:rFonts w:hint="eastAsia"/>
          <w:rtl/>
        </w:rPr>
        <w:t>תשכ</w:t>
      </w:r>
      <w:r w:rsidRPr="00381DC1">
        <w:rPr>
          <w:rtl/>
        </w:rPr>
        <w:t>"</w:t>
      </w:r>
      <w:r w:rsidRPr="00381DC1">
        <w:rPr>
          <w:rFonts w:hint="eastAsia"/>
          <w:rtl/>
        </w:rPr>
        <w:t>ג</w:t>
      </w:r>
      <w:r w:rsidRPr="00381DC1">
        <w:rPr>
          <w:rtl/>
        </w:rPr>
        <w:t xml:space="preserve"> – 1963 , </w:t>
      </w:r>
      <w:r w:rsidRPr="00381DC1">
        <w:rPr>
          <w:rFonts w:hint="eastAsia"/>
          <w:rtl/>
        </w:rPr>
        <w:t>יראו</w:t>
      </w:r>
      <w:r w:rsidRPr="00381DC1">
        <w:rPr>
          <w:rtl/>
        </w:rPr>
        <w:t xml:space="preserve"> </w:t>
      </w:r>
      <w:r w:rsidRPr="00381DC1">
        <w:rPr>
          <w:rFonts w:hint="eastAsia"/>
          <w:rtl/>
        </w:rPr>
        <w:t>ככלולים</w:t>
      </w:r>
      <w:r w:rsidRPr="00381DC1">
        <w:rPr>
          <w:rtl/>
        </w:rPr>
        <w:t xml:space="preserve"> </w:t>
      </w:r>
      <w:r w:rsidRPr="00381DC1">
        <w:rPr>
          <w:rFonts w:hint="eastAsia"/>
          <w:rtl/>
        </w:rPr>
        <w:t>בתשלומים</w:t>
      </w:r>
      <w:r w:rsidRPr="00381DC1">
        <w:rPr>
          <w:rtl/>
        </w:rPr>
        <w:t xml:space="preserve"> </w:t>
      </w:r>
      <w:r w:rsidRPr="00381DC1">
        <w:rPr>
          <w:rFonts w:hint="eastAsia"/>
          <w:rtl/>
        </w:rPr>
        <w:t>הניתנים</w:t>
      </w:r>
      <w:r w:rsidRPr="00381DC1">
        <w:rPr>
          <w:rtl/>
        </w:rPr>
        <w:t xml:space="preserve"> </w:t>
      </w:r>
      <w:r w:rsidRPr="00381DC1">
        <w:rPr>
          <w:rFonts w:hint="eastAsia"/>
          <w:rtl/>
        </w:rPr>
        <w:t>לגוף</w:t>
      </w:r>
      <w:r w:rsidRPr="00381DC1">
        <w:rPr>
          <w:rtl/>
        </w:rPr>
        <w:t xml:space="preserve"> </w:t>
      </w:r>
      <w:r w:rsidRPr="00381DC1">
        <w:rPr>
          <w:rFonts w:hint="eastAsia"/>
          <w:rtl/>
        </w:rPr>
        <w:t>לפי</w:t>
      </w:r>
      <w:r w:rsidRPr="00381DC1">
        <w:rPr>
          <w:rtl/>
        </w:rPr>
        <w:t xml:space="preserve"> </w:t>
      </w:r>
      <w:r w:rsidRPr="00381DC1">
        <w:rPr>
          <w:rFonts w:hint="eastAsia"/>
          <w:rtl/>
        </w:rPr>
        <w:t>חוזה</w:t>
      </w:r>
      <w:r w:rsidRPr="00381DC1">
        <w:rPr>
          <w:rtl/>
        </w:rPr>
        <w:t xml:space="preserve"> </w:t>
      </w:r>
      <w:r w:rsidRPr="00381DC1">
        <w:rPr>
          <w:rFonts w:hint="eastAsia"/>
          <w:rtl/>
        </w:rPr>
        <w:t>זה</w:t>
      </w:r>
      <w:r w:rsidRPr="00381DC1">
        <w:rPr>
          <w:rtl/>
        </w:rPr>
        <w:t xml:space="preserve"> </w:t>
      </w:r>
      <w:r w:rsidRPr="00381DC1">
        <w:rPr>
          <w:rFonts w:hint="eastAsia"/>
          <w:rtl/>
        </w:rPr>
        <w:t>גם</w:t>
      </w:r>
      <w:r w:rsidRPr="00381DC1">
        <w:rPr>
          <w:rtl/>
        </w:rPr>
        <w:t xml:space="preserve"> </w:t>
      </w:r>
      <w:r w:rsidRPr="00381DC1">
        <w:rPr>
          <w:rFonts w:hint="eastAsia"/>
          <w:rtl/>
        </w:rPr>
        <w:t>כל</w:t>
      </w:r>
      <w:r w:rsidRPr="00381DC1">
        <w:rPr>
          <w:rtl/>
        </w:rPr>
        <w:t xml:space="preserve"> </w:t>
      </w:r>
      <w:r w:rsidRPr="00381DC1">
        <w:rPr>
          <w:rFonts w:hint="eastAsia"/>
          <w:rtl/>
        </w:rPr>
        <w:t>פיצויי</w:t>
      </w:r>
      <w:r w:rsidRPr="00381DC1">
        <w:rPr>
          <w:rtl/>
        </w:rPr>
        <w:t xml:space="preserve"> </w:t>
      </w:r>
      <w:r w:rsidRPr="00381DC1">
        <w:rPr>
          <w:rFonts w:hint="eastAsia"/>
          <w:rtl/>
        </w:rPr>
        <w:t>הפיטורין</w:t>
      </w:r>
      <w:r w:rsidRPr="00381DC1">
        <w:rPr>
          <w:rtl/>
        </w:rPr>
        <w:t xml:space="preserve"> </w:t>
      </w:r>
      <w:r w:rsidRPr="00381DC1">
        <w:rPr>
          <w:rFonts w:hint="eastAsia"/>
          <w:rtl/>
        </w:rPr>
        <w:t>גם</w:t>
      </w:r>
      <w:r w:rsidRPr="00381DC1">
        <w:rPr>
          <w:rtl/>
        </w:rPr>
        <w:t xml:space="preserve"> </w:t>
      </w:r>
      <w:r w:rsidRPr="00381DC1">
        <w:rPr>
          <w:rFonts w:hint="eastAsia"/>
          <w:rtl/>
        </w:rPr>
        <w:t>חתימת</w:t>
      </w:r>
      <w:r w:rsidRPr="00381DC1">
        <w:rPr>
          <w:rtl/>
        </w:rPr>
        <w:t xml:space="preserve"> </w:t>
      </w:r>
      <w:r w:rsidRPr="00381DC1">
        <w:rPr>
          <w:rFonts w:hint="eastAsia"/>
          <w:rtl/>
        </w:rPr>
        <w:t>הגוף</w:t>
      </w:r>
      <w:r w:rsidRPr="00381DC1">
        <w:rPr>
          <w:rtl/>
        </w:rPr>
        <w:t xml:space="preserve"> </w:t>
      </w:r>
      <w:r w:rsidRPr="00381DC1">
        <w:rPr>
          <w:rFonts w:hint="eastAsia"/>
          <w:rtl/>
        </w:rPr>
        <w:t>על</w:t>
      </w:r>
      <w:r w:rsidRPr="00381DC1">
        <w:rPr>
          <w:rtl/>
        </w:rPr>
        <w:t xml:space="preserve"> </w:t>
      </w:r>
      <w:r w:rsidRPr="00381DC1">
        <w:rPr>
          <w:rFonts w:hint="eastAsia"/>
          <w:rtl/>
        </w:rPr>
        <w:t>חוזה</w:t>
      </w:r>
      <w:r w:rsidRPr="00381DC1">
        <w:rPr>
          <w:rtl/>
        </w:rPr>
        <w:t xml:space="preserve"> </w:t>
      </w:r>
      <w:r w:rsidRPr="00381DC1">
        <w:rPr>
          <w:rFonts w:hint="eastAsia"/>
          <w:rtl/>
        </w:rPr>
        <w:t>זה</w:t>
      </w:r>
      <w:r w:rsidRPr="00381DC1">
        <w:rPr>
          <w:rtl/>
        </w:rPr>
        <w:t xml:space="preserve"> </w:t>
      </w:r>
      <w:r w:rsidRPr="00381DC1">
        <w:rPr>
          <w:rFonts w:hint="eastAsia"/>
          <w:rtl/>
        </w:rPr>
        <w:t>מהווה</w:t>
      </w:r>
      <w:r w:rsidRPr="00381DC1">
        <w:rPr>
          <w:rtl/>
        </w:rPr>
        <w:t xml:space="preserve"> </w:t>
      </w:r>
      <w:r w:rsidRPr="00381DC1">
        <w:rPr>
          <w:rFonts w:hint="eastAsia"/>
          <w:rtl/>
        </w:rPr>
        <w:t>הסמכה</w:t>
      </w:r>
      <w:r w:rsidRPr="00381DC1">
        <w:rPr>
          <w:rtl/>
        </w:rPr>
        <w:t xml:space="preserve"> </w:t>
      </w:r>
      <w:r w:rsidRPr="00381DC1">
        <w:rPr>
          <w:rFonts w:hint="eastAsia"/>
          <w:rtl/>
        </w:rPr>
        <w:t>לכך</w:t>
      </w:r>
      <w:r w:rsidRPr="00381DC1">
        <w:rPr>
          <w:rtl/>
        </w:rPr>
        <w:t xml:space="preserve">. </w:t>
      </w:r>
      <w:r w:rsidRPr="00381DC1">
        <w:rPr>
          <w:rFonts w:hint="eastAsia"/>
          <w:rtl/>
        </w:rPr>
        <w:t>סעיף</w:t>
      </w:r>
      <w:r w:rsidRPr="00381DC1">
        <w:rPr>
          <w:rtl/>
        </w:rPr>
        <w:t xml:space="preserve"> </w:t>
      </w:r>
      <w:r w:rsidRPr="00381DC1">
        <w:rPr>
          <w:rFonts w:hint="eastAsia"/>
          <w:rtl/>
        </w:rPr>
        <w:t>קטן</w:t>
      </w:r>
      <w:r w:rsidRPr="00381DC1">
        <w:rPr>
          <w:rtl/>
        </w:rPr>
        <w:t xml:space="preserve"> </w:t>
      </w:r>
      <w:r w:rsidRPr="00381DC1">
        <w:rPr>
          <w:rFonts w:hint="eastAsia"/>
          <w:rtl/>
        </w:rPr>
        <w:t>זה</w:t>
      </w:r>
      <w:r w:rsidRPr="00381DC1">
        <w:rPr>
          <w:rtl/>
        </w:rPr>
        <w:t xml:space="preserve"> </w:t>
      </w:r>
      <w:r w:rsidRPr="00381DC1">
        <w:rPr>
          <w:rFonts w:hint="eastAsia"/>
          <w:rtl/>
        </w:rPr>
        <w:t>טעון</w:t>
      </w:r>
      <w:r w:rsidRPr="00381DC1">
        <w:rPr>
          <w:rtl/>
        </w:rPr>
        <w:t xml:space="preserve"> </w:t>
      </w:r>
      <w:r w:rsidRPr="00381DC1">
        <w:rPr>
          <w:rFonts w:hint="eastAsia"/>
          <w:rtl/>
        </w:rPr>
        <w:t>אישורו</w:t>
      </w:r>
      <w:r w:rsidRPr="00381DC1">
        <w:rPr>
          <w:rtl/>
        </w:rPr>
        <w:t xml:space="preserve"> </w:t>
      </w:r>
      <w:r w:rsidRPr="00381DC1">
        <w:rPr>
          <w:rFonts w:hint="eastAsia"/>
          <w:rtl/>
        </w:rPr>
        <w:t>של</w:t>
      </w:r>
      <w:r w:rsidRPr="00381DC1">
        <w:rPr>
          <w:rtl/>
        </w:rPr>
        <w:t xml:space="preserve"> </w:t>
      </w:r>
      <w:r w:rsidRPr="00381DC1">
        <w:rPr>
          <w:rFonts w:hint="eastAsia"/>
          <w:rtl/>
        </w:rPr>
        <w:t>שר</w:t>
      </w:r>
      <w:r w:rsidRPr="00381DC1">
        <w:rPr>
          <w:rtl/>
        </w:rPr>
        <w:t xml:space="preserve"> </w:t>
      </w:r>
      <w:r w:rsidRPr="00381DC1">
        <w:rPr>
          <w:rFonts w:hint="eastAsia"/>
          <w:rtl/>
        </w:rPr>
        <w:t>העבודה</w:t>
      </w:r>
      <w:r w:rsidRPr="00381DC1">
        <w:rPr>
          <w:rtl/>
        </w:rPr>
        <w:t xml:space="preserve"> </w:t>
      </w:r>
      <w:r w:rsidRPr="00381DC1">
        <w:rPr>
          <w:rFonts w:hint="eastAsia"/>
          <w:rtl/>
        </w:rPr>
        <w:t>והרווחה</w:t>
      </w:r>
      <w:r w:rsidRPr="00381DC1">
        <w:rPr>
          <w:rtl/>
        </w:rPr>
        <w:t xml:space="preserve"> </w:t>
      </w:r>
      <w:r w:rsidRPr="00381DC1">
        <w:rPr>
          <w:rFonts w:hint="eastAsia"/>
          <w:rtl/>
        </w:rPr>
        <w:t>בהתאם</w:t>
      </w:r>
      <w:r w:rsidRPr="00381DC1">
        <w:rPr>
          <w:rtl/>
        </w:rPr>
        <w:t xml:space="preserve"> </w:t>
      </w:r>
      <w:r w:rsidRPr="00381DC1">
        <w:rPr>
          <w:rFonts w:hint="eastAsia"/>
          <w:rtl/>
        </w:rPr>
        <w:t>לאמור</w:t>
      </w:r>
      <w:r w:rsidRPr="00381DC1">
        <w:rPr>
          <w:rtl/>
        </w:rPr>
        <w:t xml:space="preserve"> </w:t>
      </w:r>
      <w:r w:rsidRPr="00381DC1">
        <w:rPr>
          <w:rFonts w:hint="eastAsia"/>
          <w:rtl/>
        </w:rPr>
        <w:t>בסעיף</w:t>
      </w:r>
      <w:r w:rsidRPr="00381DC1">
        <w:rPr>
          <w:rtl/>
        </w:rPr>
        <w:t xml:space="preserve"> 28 </w:t>
      </w:r>
      <w:r w:rsidRPr="00381DC1">
        <w:rPr>
          <w:rFonts w:hint="eastAsia"/>
          <w:rtl/>
        </w:rPr>
        <w:t>האמור</w:t>
      </w:r>
      <w:r w:rsidRPr="00381DC1">
        <w:rPr>
          <w:rtl/>
        </w:rPr>
        <w:t xml:space="preserve">, </w:t>
      </w:r>
      <w:r w:rsidRPr="00381DC1">
        <w:rPr>
          <w:rFonts w:hint="eastAsia"/>
          <w:rtl/>
        </w:rPr>
        <w:t>ויכנס</w:t>
      </w:r>
      <w:r w:rsidRPr="00381DC1">
        <w:rPr>
          <w:rtl/>
        </w:rPr>
        <w:t xml:space="preserve"> </w:t>
      </w:r>
      <w:r w:rsidRPr="00381DC1">
        <w:rPr>
          <w:rFonts w:hint="eastAsia"/>
          <w:rtl/>
        </w:rPr>
        <w:t>לתוקפו</w:t>
      </w:r>
      <w:r w:rsidRPr="00381DC1">
        <w:rPr>
          <w:rtl/>
        </w:rPr>
        <w:t xml:space="preserve"> </w:t>
      </w:r>
      <w:r w:rsidRPr="00381DC1">
        <w:rPr>
          <w:rFonts w:hint="eastAsia"/>
          <w:rtl/>
        </w:rPr>
        <w:t>לאחר</w:t>
      </w:r>
      <w:r w:rsidRPr="00381DC1">
        <w:rPr>
          <w:rtl/>
        </w:rPr>
        <w:t xml:space="preserve"> </w:t>
      </w:r>
      <w:r w:rsidRPr="00381DC1">
        <w:rPr>
          <w:rFonts w:hint="eastAsia"/>
          <w:rtl/>
        </w:rPr>
        <w:t>קבלת</w:t>
      </w:r>
      <w:r w:rsidRPr="00381DC1">
        <w:rPr>
          <w:rtl/>
        </w:rPr>
        <w:t xml:space="preserve"> </w:t>
      </w:r>
      <w:r w:rsidRPr="00381DC1">
        <w:rPr>
          <w:rFonts w:hint="eastAsia"/>
          <w:rtl/>
        </w:rPr>
        <w:t>אישורו</w:t>
      </w:r>
      <w:r w:rsidRPr="00381DC1">
        <w:rPr>
          <w:rtl/>
        </w:rPr>
        <w:t xml:space="preserve"> </w:t>
      </w:r>
      <w:r w:rsidRPr="00381DC1">
        <w:rPr>
          <w:rFonts w:hint="eastAsia"/>
          <w:rtl/>
        </w:rPr>
        <w:t>של</w:t>
      </w:r>
      <w:r w:rsidRPr="00381DC1">
        <w:rPr>
          <w:rtl/>
        </w:rPr>
        <w:t xml:space="preserve"> </w:t>
      </w:r>
      <w:r w:rsidRPr="00381DC1">
        <w:rPr>
          <w:rFonts w:hint="eastAsia"/>
          <w:rtl/>
        </w:rPr>
        <w:t>השר</w:t>
      </w:r>
      <w:r w:rsidRPr="00381DC1">
        <w:rPr>
          <w:rtl/>
        </w:rPr>
        <w:t xml:space="preserve"> </w:t>
      </w:r>
      <w:r w:rsidRPr="00381DC1">
        <w:rPr>
          <w:rFonts w:hint="eastAsia"/>
          <w:rtl/>
        </w:rPr>
        <w:t>או</w:t>
      </w:r>
      <w:r w:rsidRPr="00381DC1">
        <w:rPr>
          <w:rtl/>
        </w:rPr>
        <w:t xml:space="preserve"> </w:t>
      </w:r>
      <w:r w:rsidRPr="00381DC1">
        <w:rPr>
          <w:rFonts w:hint="eastAsia"/>
          <w:rtl/>
        </w:rPr>
        <w:t>מי</w:t>
      </w:r>
      <w:r w:rsidRPr="00381DC1">
        <w:rPr>
          <w:rtl/>
        </w:rPr>
        <w:t xml:space="preserve"> </w:t>
      </w:r>
      <w:r w:rsidRPr="00381DC1">
        <w:rPr>
          <w:rFonts w:hint="eastAsia"/>
          <w:rtl/>
        </w:rPr>
        <w:t>שהוסמך</w:t>
      </w:r>
      <w:r w:rsidRPr="00381DC1">
        <w:rPr>
          <w:rtl/>
        </w:rPr>
        <w:t xml:space="preserve"> </w:t>
      </w:r>
      <w:r w:rsidRPr="00381DC1">
        <w:rPr>
          <w:rFonts w:hint="eastAsia"/>
          <w:rtl/>
        </w:rPr>
        <w:t>על</w:t>
      </w:r>
      <w:r w:rsidRPr="00381DC1">
        <w:rPr>
          <w:rtl/>
        </w:rPr>
        <w:t xml:space="preserve"> </w:t>
      </w:r>
      <w:r w:rsidRPr="00381DC1">
        <w:rPr>
          <w:rFonts w:hint="eastAsia"/>
          <w:rtl/>
        </w:rPr>
        <w:t>ידו</w:t>
      </w:r>
      <w:r w:rsidRPr="00381DC1">
        <w:rPr>
          <w:rtl/>
        </w:rPr>
        <w:t>.</w:t>
      </w:r>
    </w:p>
    <w:p w:rsidR="008651B2" w:rsidRPr="00381DC1" w:rsidRDefault="008651B2" w:rsidP="008651B2">
      <w:pPr>
        <w:numPr>
          <w:ilvl w:val="0"/>
          <w:numId w:val="33"/>
        </w:numPr>
        <w:ind w:left="1642" w:hanging="450"/>
        <w:textAlignment w:val="auto"/>
        <w:rPr>
          <w:rtl/>
        </w:rPr>
      </w:pPr>
      <w:r w:rsidRPr="00381DC1">
        <w:rPr>
          <w:rFonts w:hint="eastAsia"/>
          <w:rtl/>
        </w:rPr>
        <w:t>יחושב</w:t>
      </w:r>
      <w:r w:rsidRPr="00381DC1">
        <w:rPr>
          <w:rtl/>
        </w:rPr>
        <w:t xml:space="preserve"> </w:t>
      </w:r>
      <w:r w:rsidRPr="00381DC1">
        <w:rPr>
          <w:rFonts w:hint="eastAsia"/>
          <w:rtl/>
        </w:rPr>
        <w:t>שכרו</w:t>
      </w:r>
      <w:r w:rsidRPr="00381DC1">
        <w:rPr>
          <w:rtl/>
        </w:rPr>
        <w:t xml:space="preserve"> </w:t>
      </w:r>
      <w:r w:rsidRPr="00381DC1">
        <w:rPr>
          <w:rFonts w:hint="eastAsia"/>
          <w:rtl/>
        </w:rPr>
        <w:t>של</w:t>
      </w:r>
      <w:r w:rsidRPr="00381DC1">
        <w:rPr>
          <w:rtl/>
        </w:rPr>
        <w:t xml:space="preserve"> </w:t>
      </w:r>
      <w:r w:rsidRPr="00381DC1">
        <w:rPr>
          <w:rFonts w:hint="eastAsia"/>
          <w:rtl/>
        </w:rPr>
        <w:t>גוף</w:t>
      </w:r>
      <w:r w:rsidRPr="00381DC1">
        <w:rPr>
          <w:rtl/>
        </w:rPr>
        <w:t xml:space="preserve"> </w:t>
      </w:r>
      <w:r w:rsidRPr="00381DC1">
        <w:rPr>
          <w:rFonts w:hint="eastAsia"/>
          <w:rtl/>
        </w:rPr>
        <w:t>או</w:t>
      </w:r>
      <w:r w:rsidRPr="00381DC1">
        <w:rPr>
          <w:rtl/>
        </w:rPr>
        <w:t xml:space="preserve"> </w:t>
      </w:r>
      <w:r w:rsidRPr="00381DC1">
        <w:rPr>
          <w:rFonts w:hint="eastAsia"/>
          <w:rtl/>
        </w:rPr>
        <w:t>מי</w:t>
      </w:r>
      <w:r w:rsidRPr="00381DC1">
        <w:rPr>
          <w:rtl/>
        </w:rPr>
        <w:t xml:space="preserve"> </w:t>
      </w:r>
      <w:r w:rsidRPr="00381DC1">
        <w:rPr>
          <w:rFonts w:hint="eastAsia"/>
          <w:rtl/>
        </w:rPr>
        <w:t>מעובדיו</w:t>
      </w:r>
      <w:r w:rsidRPr="00381DC1">
        <w:rPr>
          <w:rtl/>
        </w:rPr>
        <w:t xml:space="preserve"> </w:t>
      </w:r>
      <w:r w:rsidRPr="00381DC1">
        <w:rPr>
          <w:rFonts w:hint="eastAsia"/>
          <w:rtl/>
        </w:rPr>
        <w:t>כעובד</w:t>
      </w:r>
      <w:r w:rsidRPr="00381DC1">
        <w:rPr>
          <w:rtl/>
        </w:rPr>
        <w:t xml:space="preserve"> </w:t>
      </w:r>
      <w:r w:rsidRPr="00381DC1">
        <w:rPr>
          <w:rFonts w:hint="eastAsia"/>
          <w:rtl/>
        </w:rPr>
        <w:t>עפ</w:t>
      </w:r>
      <w:r w:rsidRPr="00381DC1">
        <w:rPr>
          <w:rtl/>
        </w:rPr>
        <w:t>"</w:t>
      </w:r>
      <w:r w:rsidRPr="00381DC1">
        <w:rPr>
          <w:rFonts w:hint="eastAsia"/>
          <w:rtl/>
        </w:rPr>
        <w:t>י</w:t>
      </w:r>
      <w:r w:rsidRPr="00381DC1">
        <w:rPr>
          <w:rtl/>
        </w:rPr>
        <w:t xml:space="preserve"> </w:t>
      </w:r>
      <w:r w:rsidRPr="00381DC1">
        <w:rPr>
          <w:rFonts w:hint="eastAsia"/>
          <w:rtl/>
        </w:rPr>
        <w:t>הקבוע</w:t>
      </w:r>
      <w:r w:rsidRPr="00381DC1">
        <w:rPr>
          <w:rtl/>
        </w:rPr>
        <w:t xml:space="preserve"> </w:t>
      </w:r>
      <w:r w:rsidRPr="00381DC1">
        <w:rPr>
          <w:rFonts w:hint="eastAsia"/>
          <w:rtl/>
        </w:rPr>
        <w:t>לעניין</w:t>
      </w:r>
      <w:r w:rsidRPr="00381DC1">
        <w:rPr>
          <w:rtl/>
        </w:rPr>
        <w:t xml:space="preserve"> </w:t>
      </w:r>
      <w:r w:rsidRPr="00381DC1">
        <w:rPr>
          <w:rFonts w:hint="eastAsia"/>
          <w:rtl/>
        </w:rPr>
        <w:t>זה</w:t>
      </w:r>
      <w:r w:rsidRPr="00381DC1">
        <w:rPr>
          <w:rtl/>
        </w:rPr>
        <w:t xml:space="preserve"> </w:t>
      </w:r>
      <w:r w:rsidRPr="00381DC1">
        <w:rPr>
          <w:rFonts w:hint="eastAsia"/>
          <w:rtl/>
        </w:rPr>
        <w:t>לגבי</w:t>
      </w:r>
      <w:r w:rsidRPr="00381DC1">
        <w:rPr>
          <w:rtl/>
        </w:rPr>
        <w:t xml:space="preserve"> </w:t>
      </w:r>
      <w:r w:rsidRPr="00381DC1">
        <w:rPr>
          <w:rFonts w:hint="eastAsia"/>
          <w:rtl/>
        </w:rPr>
        <w:t>עובדי</w:t>
      </w:r>
      <w:r w:rsidRPr="00381DC1">
        <w:rPr>
          <w:rtl/>
        </w:rPr>
        <w:t xml:space="preserve"> </w:t>
      </w:r>
      <w:r w:rsidRPr="00381DC1">
        <w:rPr>
          <w:rFonts w:hint="eastAsia"/>
          <w:rtl/>
        </w:rPr>
        <w:t>מדינה</w:t>
      </w:r>
      <w:r w:rsidRPr="00381DC1">
        <w:rPr>
          <w:rtl/>
        </w:rPr>
        <w:t xml:space="preserve"> </w:t>
      </w:r>
      <w:r w:rsidRPr="00381DC1">
        <w:rPr>
          <w:rFonts w:hint="eastAsia"/>
          <w:rtl/>
        </w:rPr>
        <w:t>בתפקיד</w:t>
      </w:r>
      <w:r w:rsidRPr="00381DC1">
        <w:rPr>
          <w:rtl/>
        </w:rPr>
        <w:t xml:space="preserve"> </w:t>
      </w:r>
      <w:r w:rsidRPr="00381DC1">
        <w:rPr>
          <w:rFonts w:hint="eastAsia"/>
          <w:rtl/>
        </w:rPr>
        <w:t>ובדרגה</w:t>
      </w:r>
      <w:r w:rsidRPr="00381DC1">
        <w:rPr>
          <w:rtl/>
        </w:rPr>
        <w:t xml:space="preserve"> </w:t>
      </w:r>
      <w:r w:rsidRPr="00381DC1">
        <w:rPr>
          <w:rFonts w:hint="eastAsia"/>
          <w:rtl/>
        </w:rPr>
        <w:t>דומים</w:t>
      </w:r>
      <w:r w:rsidRPr="00381DC1">
        <w:rPr>
          <w:rtl/>
        </w:rPr>
        <w:t xml:space="preserve"> </w:t>
      </w:r>
      <w:r w:rsidRPr="00381DC1">
        <w:rPr>
          <w:rFonts w:hint="eastAsia"/>
          <w:rtl/>
        </w:rPr>
        <w:t>ככל</w:t>
      </w:r>
      <w:r w:rsidRPr="00381DC1">
        <w:rPr>
          <w:rtl/>
        </w:rPr>
        <w:t xml:space="preserve"> </w:t>
      </w:r>
      <w:r w:rsidRPr="00381DC1">
        <w:rPr>
          <w:rFonts w:hint="eastAsia"/>
          <w:rtl/>
        </w:rPr>
        <w:t>האפשר</w:t>
      </w:r>
      <w:r w:rsidRPr="00381DC1">
        <w:rPr>
          <w:rtl/>
        </w:rPr>
        <w:t xml:space="preserve">. </w:t>
      </w:r>
      <w:r w:rsidRPr="00381DC1">
        <w:rPr>
          <w:rFonts w:hint="eastAsia"/>
          <w:rtl/>
        </w:rPr>
        <w:t>הכל</w:t>
      </w:r>
      <w:r w:rsidRPr="00381DC1">
        <w:rPr>
          <w:rtl/>
        </w:rPr>
        <w:t xml:space="preserve"> </w:t>
      </w:r>
      <w:r w:rsidRPr="00381DC1">
        <w:rPr>
          <w:rFonts w:hint="eastAsia"/>
          <w:rtl/>
        </w:rPr>
        <w:t>כפי</w:t>
      </w:r>
      <w:r w:rsidRPr="00381DC1">
        <w:rPr>
          <w:rtl/>
        </w:rPr>
        <w:t xml:space="preserve"> </w:t>
      </w:r>
      <w:r w:rsidRPr="00381DC1">
        <w:rPr>
          <w:rFonts w:hint="eastAsia"/>
          <w:rtl/>
        </w:rPr>
        <w:t>שיקבע</w:t>
      </w:r>
      <w:r w:rsidRPr="00381DC1">
        <w:rPr>
          <w:rtl/>
        </w:rPr>
        <w:t xml:space="preserve"> </w:t>
      </w:r>
      <w:r w:rsidRPr="00381DC1">
        <w:rPr>
          <w:rFonts w:hint="eastAsia"/>
          <w:rtl/>
        </w:rPr>
        <w:t>ע</w:t>
      </w:r>
      <w:r w:rsidRPr="00381DC1">
        <w:rPr>
          <w:rtl/>
        </w:rPr>
        <w:t>"</w:t>
      </w:r>
      <w:r w:rsidRPr="00381DC1">
        <w:rPr>
          <w:rFonts w:hint="eastAsia"/>
          <w:rtl/>
        </w:rPr>
        <w:t>י</w:t>
      </w:r>
      <w:r w:rsidRPr="00381DC1">
        <w:rPr>
          <w:rtl/>
        </w:rPr>
        <w:t xml:space="preserve"> </w:t>
      </w:r>
      <w:r w:rsidRPr="00381DC1">
        <w:rPr>
          <w:rFonts w:hint="eastAsia"/>
          <w:rtl/>
        </w:rPr>
        <w:t>נציב</w:t>
      </w:r>
      <w:r w:rsidRPr="00381DC1">
        <w:rPr>
          <w:rtl/>
        </w:rPr>
        <w:t xml:space="preserve"> </w:t>
      </w:r>
      <w:r w:rsidRPr="00381DC1">
        <w:rPr>
          <w:rFonts w:hint="eastAsia"/>
          <w:rtl/>
        </w:rPr>
        <w:t>שרות</w:t>
      </w:r>
      <w:r w:rsidRPr="00381DC1">
        <w:rPr>
          <w:rtl/>
        </w:rPr>
        <w:t xml:space="preserve"> </w:t>
      </w:r>
      <w:r w:rsidRPr="00381DC1">
        <w:rPr>
          <w:rFonts w:hint="eastAsia"/>
          <w:rtl/>
        </w:rPr>
        <w:t>המדינה</w:t>
      </w:r>
      <w:r w:rsidRPr="00381DC1">
        <w:rPr>
          <w:rtl/>
        </w:rPr>
        <w:t xml:space="preserve"> </w:t>
      </w:r>
      <w:r w:rsidRPr="00381DC1">
        <w:rPr>
          <w:rFonts w:hint="eastAsia"/>
          <w:rtl/>
        </w:rPr>
        <w:t>ובאין</w:t>
      </w:r>
      <w:r w:rsidRPr="00381DC1">
        <w:rPr>
          <w:rtl/>
        </w:rPr>
        <w:t xml:space="preserve"> </w:t>
      </w:r>
      <w:r w:rsidRPr="00381DC1">
        <w:rPr>
          <w:rFonts w:hint="eastAsia"/>
          <w:rtl/>
        </w:rPr>
        <w:t>תפקיד</w:t>
      </w:r>
      <w:r w:rsidRPr="00381DC1">
        <w:rPr>
          <w:rtl/>
        </w:rPr>
        <w:t xml:space="preserve"> </w:t>
      </w:r>
      <w:r w:rsidRPr="00381DC1">
        <w:rPr>
          <w:rFonts w:hint="eastAsia"/>
          <w:rtl/>
        </w:rPr>
        <w:t>דומה</w:t>
      </w:r>
      <w:r w:rsidRPr="00381DC1">
        <w:rPr>
          <w:rtl/>
        </w:rPr>
        <w:t xml:space="preserve"> </w:t>
      </w:r>
      <w:r w:rsidRPr="00381DC1">
        <w:rPr>
          <w:rFonts w:hint="eastAsia"/>
          <w:rtl/>
        </w:rPr>
        <w:t>או</w:t>
      </w:r>
      <w:r w:rsidRPr="00381DC1">
        <w:rPr>
          <w:rtl/>
        </w:rPr>
        <w:t xml:space="preserve"> </w:t>
      </w:r>
      <w:r w:rsidRPr="00381DC1">
        <w:rPr>
          <w:rFonts w:hint="eastAsia"/>
          <w:rtl/>
        </w:rPr>
        <w:t>זהה</w:t>
      </w:r>
      <w:r w:rsidRPr="00381DC1">
        <w:rPr>
          <w:rtl/>
        </w:rPr>
        <w:t xml:space="preserve"> </w:t>
      </w:r>
      <w:r w:rsidRPr="00381DC1">
        <w:rPr>
          <w:rFonts w:hint="eastAsia"/>
          <w:rtl/>
        </w:rPr>
        <w:t>כאמור</w:t>
      </w:r>
      <w:r w:rsidRPr="00381DC1">
        <w:rPr>
          <w:rtl/>
        </w:rPr>
        <w:t xml:space="preserve"> </w:t>
      </w:r>
      <w:r w:rsidRPr="00381DC1">
        <w:rPr>
          <w:rFonts w:hint="eastAsia"/>
          <w:rtl/>
        </w:rPr>
        <w:t>ייחשב</w:t>
      </w:r>
      <w:r w:rsidRPr="00381DC1">
        <w:rPr>
          <w:rtl/>
        </w:rPr>
        <w:t xml:space="preserve"> </w:t>
      </w:r>
      <w:r w:rsidRPr="00381DC1">
        <w:rPr>
          <w:rFonts w:hint="eastAsia"/>
          <w:rtl/>
        </w:rPr>
        <w:t>השכר</w:t>
      </w:r>
      <w:r w:rsidRPr="00381DC1">
        <w:rPr>
          <w:rtl/>
        </w:rPr>
        <w:t xml:space="preserve"> </w:t>
      </w:r>
      <w:r w:rsidRPr="00381DC1">
        <w:rPr>
          <w:rFonts w:hint="eastAsia"/>
          <w:rtl/>
        </w:rPr>
        <w:t>לפי</w:t>
      </w:r>
      <w:r w:rsidRPr="00381DC1">
        <w:rPr>
          <w:rtl/>
        </w:rPr>
        <w:t xml:space="preserve"> </w:t>
      </w:r>
      <w:r w:rsidRPr="00381DC1">
        <w:rPr>
          <w:rFonts w:hint="eastAsia"/>
          <w:rtl/>
        </w:rPr>
        <w:t>הקבוע</w:t>
      </w:r>
      <w:r w:rsidRPr="00381DC1">
        <w:rPr>
          <w:rtl/>
        </w:rPr>
        <w:t xml:space="preserve"> </w:t>
      </w:r>
      <w:r w:rsidRPr="00381DC1">
        <w:rPr>
          <w:rFonts w:hint="eastAsia"/>
          <w:rtl/>
        </w:rPr>
        <w:t>לעניין</w:t>
      </w:r>
      <w:r w:rsidRPr="00381DC1">
        <w:rPr>
          <w:rtl/>
        </w:rPr>
        <w:t xml:space="preserve"> </w:t>
      </w:r>
      <w:r w:rsidRPr="00381DC1">
        <w:rPr>
          <w:rFonts w:hint="eastAsia"/>
          <w:rtl/>
        </w:rPr>
        <w:t>זה</w:t>
      </w:r>
      <w:r w:rsidRPr="00381DC1">
        <w:rPr>
          <w:rtl/>
        </w:rPr>
        <w:t xml:space="preserve"> </w:t>
      </w:r>
      <w:r w:rsidRPr="00381DC1">
        <w:rPr>
          <w:rFonts w:hint="eastAsia"/>
          <w:rtl/>
        </w:rPr>
        <w:t>בהסכמי</w:t>
      </w:r>
      <w:r w:rsidRPr="00381DC1">
        <w:rPr>
          <w:rtl/>
        </w:rPr>
        <w:t xml:space="preserve"> </w:t>
      </w:r>
      <w:r w:rsidRPr="00381DC1">
        <w:rPr>
          <w:rFonts w:hint="eastAsia"/>
          <w:rtl/>
        </w:rPr>
        <w:t>העבודה</w:t>
      </w:r>
      <w:r w:rsidRPr="00381DC1">
        <w:rPr>
          <w:rtl/>
        </w:rPr>
        <w:t xml:space="preserve"> </w:t>
      </w:r>
      <w:r w:rsidRPr="00381DC1">
        <w:rPr>
          <w:rFonts w:hint="eastAsia"/>
          <w:rtl/>
        </w:rPr>
        <w:t>הקיבוציים</w:t>
      </w:r>
      <w:r w:rsidRPr="00381DC1">
        <w:rPr>
          <w:rtl/>
        </w:rPr>
        <w:t xml:space="preserve"> </w:t>
      </w:r>
      <w:r w:rsidRPr="00381DC1">
        <w:rPr>
          <w:rFonts w:hint="eastAsia"/>
          <w:rtl/>
        </w:rPr>
        <w:t>החלים</w:t>
      </w:r>
      <w:r w:rsidRPr="00381DC1">
        <w:rPr>
          <w:rtl/>
        </w:rPr>
        <w:t xml:space="preserve"> </w:t>
      </w:r>
      <w:r w:rsidRPr="00381DC1">
        <w:rPr>
          <w:rFonts w:hint="eastAsia"/>
          <w:rtl/>
        </w:rPr>
        <w:t>על</w:t>
      </w:r>
      <w:r w:rsidRPr="00381DC1">
        <w:rPr>
          <w:rtl/>
        </w:rPr>
        <w:t xml:space="preserve"> </w:t>
      </w:r>
      <w:r w:rsidRPr="00381DC1">
        <w:rPr>
          <w:rFonts w:hint="eastAsia"/>
          <w:rtl/>
        </w:rPr>
        <w:t>עובדים</w:t>
      </w:r>
      <w:r w:rsidRPr="00381DC1">
        <w:rPr>
          <w:rtl/>
        </w:rPr>
        <w:t xml:space="preserve"> </w:t>
      </w:r>
      <w:r w:rsidRPr="00381DC1">
        <w:rPr>
          <w:rFonts w:hint="eastAsia"/>
          <w:rtl/>
        </w:rPr>
        <w:t>מסוג</w:t>
      </w:r>
      <w:r w:rsidRPr="00381DC1">
        <w:rPr>
          <w:rtl/>
        </w:rPr>
        <w:t xml:space="preserve"> </w:t>
      </w:r>
      <w:r w:rsidRPr="00381DC1">
        <w:rPr>
          <w:rFonts w:hint="eastAsia"/>
          <w:rtl/>
        </w:rPr>
        <w:t>זה</w:t>
      </w:r>
      <w:r w:rsidRPr="00381DC1">
        <w:rPr>
          <w:rtl/>
        </w:rPr>
        <w:t xml:space="preserve"> </w:t>
      </w:r>
      <w:r w:rsidRPr="00381DC1">
        <w:rPr>
          <w:rFonts w:hint="eastAsia"/>
          <w:rtl/>
        </w:rPr>
        <w:t>או</w:t>
      </w:r>
      <w:r w:rsidRPr="00381DC1">
        <w:rPr>
          <w:rtl/>
        </w:rPr>
        <w:t xml:space="preserve"> </w:t>
      </w:r>
      <w:r w:rsidRPr="00381DC1">
        <w:rPr>
          <w:rFonts w:hint="eastAsia"/>
          <w:rtl/>
        </w:rPr>
        <w:t>בהיעדר</w:t>
      </w:r>
      <w:r w:rsidRPr="00381DC1">
        <w:rPr>
          <w:rtl/>
        </w:rPr>
        <w:t xml:space="preserve"> </w:t>
      </w:r>
      <w:r w:rsidRPr="00381DC1">
        <w:rPr>
          <w:rFonts w:hint="eastAsia"/>
          <w:rtl/>
        </w:rPr>
        <w:t>הסכם</w:t>
      </w:r>
      <w:r w:rsidRPr="00381DC1">
        <w:rPr>
          <w:rtl/>
        </w:rPr>
        <w:t xml:space="preserve"> </w:t>
      </w:r>
      <w:r w:rsidRPr="00381DC1">
        <w:rPr>
          <w:rFonts w:hint="eastAsia"/>
          <w:rtl/>
        </w:rPr>
        <w:t>כאמור</w:t>
      </w:r>
      <w:r w:rsidRPr="00381DC1">
        <w:rPr>
          <w:rtl/>
        </w:rPr>
        <w:t xml:space="preserve"> </w:t>
      </w:r>
      <w:r w:rsidRPr="00381DC1">
        <w:rPr>
          <w:rFonts w:hint="eastAsia"/>
          <w:rtl/>
        </w:rPr>
        <w:t>לפי</w:t>
      </w:r>
      <w:r w:rsidRPr="00381DC1">
        <w:rPr>
          <w:rtl/>
        </w:rPr>
        <w:t xml:space="preserve"> </w:t>
      </w:r>
      <w:r w:rsidRPr="00381DC1">
        <w:rPr>
          <w:rFonts w:hint="eastAsia"/>
          <w:rtl/>
        </w:rPr>
        <w:t>הסכם</w:t>
      </w:r>
      <w:r w:rsidRPr="00381DC1">
        <w:rPr>
          <w:rtl/>
        </w:rPr>
        <w:t xml:space="preserve"> </w:t>
      </w:r>
      <w:r w:rsidRPr="00381DC1">
        <w:rPr>
          <w:rFonts w:hint="eastAsia"/>
          <w:rtl/>
        </w:rPr>
        <w:t>עבודה</w:t>
      </w:r>
      <w:r w:rsidRPr="00381DC1">
        <w:rPr>
          <w:rtl/>
        </w:rPr>
        <w:t xml:space="preserve"> </w:t>
      </w:r>
      <w:r w:rsidRPr="00381DC1">
        <w:rPr>
          <w:rFonts w:hint="eastAsia"/>
          <w:rtl/>
        </w:rPr>
        <w:t>קיבוצי</w:t>
      </w:r>
      <w:r w:rsidRPr="00381DC1">
        <w:rPr>
          <w:rtl/>
        </w:rPr>
        <w:t xml:space="preserve"> </w:t>
      </w:r>
      <w:r w:rsidRPr="00381DC1">
        <w:rPr>
          <w:rFonts w:hint="eastAsia"/>
          <w:rtl/>
        </w:rPr>
        <w:t>הקרוב</w:t>
      </w:r>
      <w:r w:rsidRPr="00381DC1">
        <w:rPr>
          <w:rtl/>
        </w:rPr>
        <w:t xml:space="preserve"> </w:t>
      </w:r>
      <w:r w:rsidRPr="00381DC1">
        <w:rPr>
          <w:rFonts w:hint="eastAsia"/>
          <w:rtl/>
        </w:rPr>
        <w:t>לעניין</w:t>
      </w:r>
      <w:r w:rsidRPr="00381DC1">
        <w:rPr>
          <w:rtl/>
        </w:rPr>
        <w:t xml:space="preserve">, </w:t>
      </w:r>
      <w:r w:rsidRPr="00381DC1">
        <w:rPr>
          <w:rFonts w:hint="eastAsia"/>
          <w:rtl/>
        </w:rPr>
        <w:t>לדעת</w:t>
      </w:r>
      <w:r w:rsidRPr="00381DC1">
        <w:rPr>
          <w:rtl/>
        </w:rPr>
        <w:t xml:space="preserve"> </w:t>
      </w:r>
      <w:r w:rsidRPr="00381DC1">
        <w:rPr>
          <w:rFonts w:hint="eastAsia"/>
          <w:rtl/>
        </w:rPr>
        <w:t>נציב</w:t>
      </w:r>
      <w:r w:rsidRPr="00381DC1">
        <w:rPr>
          <w:rtl/>
        </w:rPr>
        <w:t xml:space="preserve"> </w:t>
      </w:r>
      <w:r w:rsidRPr="00381DC1">
        <w:rPr>
          <w:rFonts w:hint="eastAsia"/>
          <w:rtl/>
        </w:rPr>
        <w:t>שרות</w:t>
      </w:r>
      <w:r w:rsidRPr="00381DC1">
        <w:rPr>
          <w:rtl/>
        </w:rPr>
        <w:t xml:space="preserve"> </w:t>
      </w:r>
      <w:r w:rsidRPr="00381DC1">
        <w:rPr>
          <w:rFonts w:hint="eastAsia"/>
          <w:rtl/>
        </w:rPr>
        <w:t>המדינה</w:t>
      </w:r>
      <w:r w:rsidRPr="00381DC1">
        <w:rPr>
          <w:rtl/>
        </w:rPr>
        <w:t xml:space="preserve">. </w:t>
      </w:r>
      <w:r w:rsidRPr="00381DC1">
        <w:rPr>
          <w:rFonts w:hint="eastAsia"/>
          <w:rtl/>
        </w:rPr>
        <w:t>חישוב</w:t>
      </w:r>
      <w:r w:rsidRPr="00381DC1">
        <w:rPr>
          <w:rtl/>
        </w:rPr>
        <w:t xml:space="preserve"> </w:t>
      </w:r>
      <w:r w:rsidRPr="00381DC1">
        <w:rPr>
          <w:rFonts w:hint="eastAsia"/>
          <w:rtl/>
        </w:rPr>
        <w:t>השכר</w:t>
      </w:r>
      <w:r w:rsidRPr="00381DC1">
        <w:rPr>
          <w:rtl/>
        </w:rPr>
        <w:t xml:space="preserve"> </w:t>
      </w:r>
      <w:r w:rsidRPr="00381DC1">
        <w:rPr>
          <w:rFonts w:hint="eastAsia"/>
          <w:rtl/>
        </w:rPr>
        <w:t>יעשה</w:t>
      </w:r>
      <w:r w:rsidRPr="00381DC1">
        <w:rPr>
          <w:rtl/>
        </w:rPr>
        <w:t xml:space="preserve"> </w:t>
      </w:r>
      <w:r w:rsidRPr="00381DC1">
        <w:rPr>
          <w:rFonts w:hint="eastAsia"/>
          <w:rtl/>
        </w:rPr>
        <w:t>למפרע</w:t>
      </w:r>
      <w:r w:rsidRPr="00381DC1">
        <w:rPr>
          <w:rtl/>
        </w:rPr>
        <w:t xml:space="preserve"> </w:t>
      </w:r>
      <w:r w:rsidRPr="00381DC1">
        <w:rPr>
          <w:rFonts w:hint="eastAsia"/>
          <w:rtl/>
        </w:rPr>
        <w:t>מיום</w:t>
      </w:r>
      <w:r w:rsidRPr="00381DC1">
        <w:rPr>
          <w:rtl/>
        </w:rPr>
        <w:t xml:space="preserve"> </w:t>
      </w:r>
      <w:r w:rsidRPr="00381DC1">
        <w:rPr>
          <w:rFonts w:hint="eastAsia"/>
          <w:rtl/>
        </w:rPr>
        <w:t>תחילתו</w:t>
      </w:r>
      <w:r w:rsidRPr="00381DC1">
        <w:rPr>
          <w:rtl/>
        </w:rPr>
        <w:t xml:space="preserve"> </w:t>
      </w:r>
      <w:r w:rsidRPr="00381DC1">
        <w:rPr>
          <w:rFonts w:hint="eastAsia"/>
          <w:rtl/>
        </w:rPr>
        <w:t>של</w:t>
      </w:r>
      <w:r w:rsidRPr="00381DC1">
        <w:rPr>
          <w:rtl/>
        </w:rPr>
        <w:t xml:space="preserve"> </w:t>
      </w:r>
      <w:r w:rsidRPr="00381DC1">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וככל</w:t>
      </w:r>
      <w:r w:rsidRPr="00381DC1">
        <w:rPr>
          <w:rtl/>
        </w:rPr>
        <w:t xml:space="preserve"> </w:t>
      </w:r>
      <w:r w:rsidRPr="00381DC1">
        <w:rPr>
          <w:rFonts w:hint="eastAsia"/>
          <w:rtl/>
        </w:rPr>
        <w:t>החיובים</w:t>
      </w:r>
      <w:r w:rsidRPr="00381DC1">
        <w:rPr>
          <w:rtl/>
        </w:rPr>
        <w:t xml:space="preserve"> </w:t>
      </w:r>
      <w:r w:rsidRPr="00381DC1">
        <w:rPr>
          <w:rFonts w:hint="eastAsia"/>
          <w:rtl/>
        </w:rPr>
        <w:t>והזיכויים</w:t>
      </w:r>
      <w:r w:rsidRPr="00381DC1">
        <w:rPr>
          <w:rtl/>
        </w:rPr>
        <w:t xml:space="preserve"> </w:t>
      </w:r>
      <w:r w:rsidRPr="00381DC1">
        <w:rPr>
          <w:rFonts w:hint="eastAsia"/>
          <w:rtl/>
        </w:rPr>
        <w:t>עפ</w:t>
      </w:r>
      <w:r w:rsidRPr="00381DC1">
        <w:rPr>
          <w:rtl/>
        </w:rPr>
        <w:t>"</w:t>
      </w:r>
      <w:r w:rsidRPr="00381DC1">
        <w:rPr>
          <w:rFonts w:hint="eastAsia"/>
          <w:rtl/>
        </w:rPr>
        <w:t>י</w:t>
      </w:r>
      <w:r w:rsidRPr="00381DC1">
        <w:rPr>
          <w:rtl/>
        </w:rPr>
        <w:t xml:space="preserve"> </w:t>
      </w:r>
      <w:r w:rsidRPr="00381DC1">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מחד</w:t>
      </w:r>
      <w:r w:rsidRPr="00381DC1">
        <w:rPr>
          <w:rtl/>
        </w:rPr>
        <w:t xml:space="preserve">, </w:t>
      </w:r>
      <w:r w:rsidRPr="00381DC1">
        <w:rPr>
          <w:rFonts w:hint="eastAsia"/>
          <w:rtl/>
        </w:rPr>
        <w:t>והחישוב</w:t>
      </w:r>
      <w:r w:rsidRPr="00381DC1">
        <w:rPr>
          <w:rtl/>
        </w:rPr>
        <w:t xml:space="preserve"> </w:t>
      </w:r>
      <w:r w:rsidRPr="00381DC1">
        <w:rPr>
          <w:rFonts w:hint="eastAsia"/>
          <w:rtl/>
        </w:rPr>
        <w:t>החדש</w:t>
      </w:r>
      <w:r w:rsidRPr="00381DC1">
        <w:rPr>
          <w:rtl/>
        </w:rPr>
        <w:t xml:space="preserve"> </w:t>
      </w:r>
      <w:r w:rsidRPr="00381DC1">
        <w:rPr>
          <w:rFonts w:hint="eastAsia"/>
          <w:rtl/>
        </w:rPr>
        <w:t>האמור</w:t>
      </w:r>
      <w:r w:rsidRPr="00381DC1">
        <w:rPr>
          <w:rtl/>
        </w:rPr>
        <w:t xml:space="preserve">, </w:t>
      </w:r>
      <w:r w:rsidRPr="00381DC1">
        <w:rPr>
          <w:rFonts w:hint="eastAsia"/>
          <w:rtl/>
        </w:rPr>
        <w:t>מאידך</w:t>
      </w:r>
      <w:r w:rsidRPr="00381DC1">
        <w:rPr>
          <w:rtl/>
        </w:rPr>
        <w:t xml:space="preserve">, </w:t>
      </w:r>
      <w:r w:rsidRPr="00381DC1">
        <w:rPr>
          <w:rFonts w:hint="eastAsia"/>
          <w:rtl/>
        </w:rPr>
        <w:t>יקוזזו</w:t>
      </w:r>
      <w:r w:rsidRPr="00381DC1">
        <w:rPr>
          <w:rtl/>
        </w:rPr>
        <w:t xml:space="preserve"> </w:t>
      </w:r>
      <w:r w:rsidRPr="00381DC1">
        <w:rPr>
          <w:rFonts w:hint="eastAsia"/>
          <w:rtl/>
        </w:rPr>
        <w:t>הדדית</w:t>
      </w:r>
      <w:r w:rsidRPr="00381DC1">
        <w:rPr>
          <w:rtl/>
        </w:rPr>
        <w:t>.</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381DC1">
        <w:rPr>
          <w:rtl/>
        </w:rPr>
        <w:t>ידוע לספק כי עליו לבטח את עצמו ואת עובדיו בביטוח לאומי לבדו ועל חשבונו.</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381DC1">
        <w:rPr>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381DC1">
        <w:rPr>
          <w:rtl/>
        </w:rPr>
        <w:t xml:space="preserve">הספק מקבל על עצמו את האחריות לכל נזק או אובדן שיגרמו לגופו ו/או לרכושו של כל אדם </w:t>
      </w:r>
      <w:r w:rsidRPr="00381DC1">
        <w:rPr>
          <w:rtl/>
        </w:rPr>
        <w:lastRenderedPageBreak/>
        <w:t>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מלוא</w:t>
      </w:r>
      <w:r w:rsidRPr="00381DC1">
        <w:rPr>
          <w:b/>
          <w:bCs/>
          <w:spacing w:val="-4"/>
          <w:u w:val="single"/>
          <w:rtl/>
        </w:rPr>
        <w:t xml:space="preserve"> </w:t>
      </w:r>
      <w:r w:rsidRPr="00381DC1">
        <w:rPr>
          <w:rFonts w:hint="eastAsia"/>
          <w:b/>
          <w:bCs/>
          <w:spacing w:val="-4"/>
          <w:u w:val="single"/>
          <w:rtl/>
        </w:rPr>
        <w:t>ההסכם</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b/>
          <w:bCs/>
          <w:rtl/>
        </w:rPr>
      </w:pPr>
      <w:r w:rsidRPr="00381DC1">
        <w:rPr>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8651B2" w:rsidRPr="00381DC1" w:rsidRDefault="008651B2" w:rsidP="008651B2">
      <w:pPr>
        <w:pStyle w:val="af9"/>
        <w:ind w:left="1361"/>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סמכות</w:t>
      </w:r>
      <w:r w:rsidRPr="00381DC1">
        <w:rPr>
          <w:b/>
          <w:bCs/>
          <w:spacing w:val="-4"/>
          <w:u w:val="single"/>
          <w:rtl/>
        </w:rPr>
        <w:t xml:space="preserve"> </w:t>
      </w:r>
      <w:r w:rsidRPr="00381DC1">
        <w:rPr>
          <w:rFonts w:hint="eastAsia"/>
          <w:b/>
          <w:bCs/>
          <w:spacing w:val="-4"/>
          <w:u w:val="single"/>
          <w:rtl/>
        </w:rPr>
        <w:t>מקומית</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8651B2" w:rsidRPr="00381DC1" w:rsidRDefault="008651B2" w:rsidP="008651B2">
      <w:pPr>
        <w:pStyle w:val="af9"/>
        <w:ind w:left="1361"/>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המחאת</w:t>
      </w:r>
      <w:r w:rsidRPr="00381DC1">
        <w:rPr>
          <w:b/>
          <w:bCs/>
          <w:spacing w:val="-4"/>
          <w:u w:val="single"/>
          <w:rtl/>
        </w:rPr>
        <w:t xml:space="preserve"> </w:t>
      </w:r>
      <w:r w:rsidRPr="00381DC1">
        <w:rPr>
          <w:rFonts w:hint="eastAsia"/>
          <w:b/>
          <w:bCs/>
          <w:spacing w:val="-4"/>
          <w:u w:val="single"/>
          <w:rtl/>
        </w:rPr>
        <w:t>ההסכם</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381DC1">
        <w:rPr>
          <w:rtl/>
        </w:rPr>
        <w:t xml:space="preserve">הספק מתחייב שלא להמחות לאחר או לאחרים את זכויותיו ו/או את חובותיו על - פי הסכם זה, כולן או מקצתן, אלא אם קיבל לכך את הסכמת הנהלת משרד המדע והטכנולוגיה/ </w:t>
      </w:r>
      <w:r>
        <w:rPr>
          <w:rFonts w:hint="cs"/>
          <w:rtl/>
        </w:rPr>
        <w:t xml:space="preserve">המולמו"פ </w:t>
      </w:r>
      <w:r w:rsidRPr="00381DC1">
        <w:rPr>
          <w:rtl/>
        </w:rPr>
        <w:t xml:space="preserve"> מראש ובכתב. המשרד רשאי, לפי שיקול דעתו הבלעדי והמוחלט, לסרב להסב ו/או להמחאות ההסכם מכל סיבה שהיא ואין הוא חייב לנמק את החלטתו בעניין.</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381DC1">
        <w:rPr>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381DC1">
        <w:rPr>
          <w:rtl/>
        </w:rPr>
        <w:t>המשרד יהיה רשאי, לפי שיקול דעתו הבלעדי והמוחלט, לבטל את הסכמתו להמחאת / הסבת ההסכם במסירת הודעה בכתב, ואין הוא חייב לנמק את החלטתו בעניין.</w:t>
      </w:r>
    </w:p>
    <w:p w:rsidR="008651B2" w:rsidRPr="00381DC1" w:rsidRDefault="008651B2" w:rsidP="008651B2">
      <w:pPr>
        <w:pStyle w:val="af9"/>
        <w:ind w:left="1361"/>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שונות</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381DC1">
        <w:rPr>
          <w:rtl/>
        </w:rPr>
        <w:t>הסכם זה ממצה את כל אשר הוסכם בין הצדדים, ולא יהיה תוקף לכל חוזה או הסדר שנערכו עובר לחתימתו של חוזה זה.</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381DC1">
        <w:rPr>
          <w:rtl/>
        </w:rPr>
        <w:t>שינויים בחוזה זה יחייבו את הצדדים אך ורק אם נעשו בכתב ונחתמו על ידי כל הצדדים לחוזה.</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381DC1">
        <w:rPr>
          <w:rtl/>
        </w:rPr>
        <w:t xml:space="preserve">הודעה על פי כתובות הצדדים במבוא להסכם זה שתינתן בכתב תחשב כאילו הגיעה לתעודתה תוך 3 ימים מהמועד בו נשלחה ואם נמסרה ביד </w:t>
      </w:r>
      <w:r w:rsidRPr="00381DC1">
        <w:t>–</w:t>
      </w:r>
      <w:r w:rsidRPr="00381DC1">
        <w:rPr>
          <w:rtl/>
        </w:rPr>
        <w:t xml:space="preserve"> בעת מסירתה.</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381DC1">
        <w:rPr>
          <w:rtl/>
        </w:rPr>
        <w:t>כותרות השוליים נקבעו לצורכי הנוחות בלבד ואין לעשות בהן שימוש לפרשנות החוזה.</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שינוי</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אין שינוי בתנאי הסכם זה אלא בכתב ומראש ובכל מקרה של סתירה בין הוראות הסכם זה ונספחיו תגברנה הוראות הסכם זה.</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ויתור</w:t>
      </w:r>
      <w:r w:rsidRPr="00381DC1">
        <w:rPr>
          <w:b/>
          <w:bCs/>
          <w:spacing w:val="-4"/>
          <w:u w:val="single"/>
          <w:rtl/>
        </w:rPr>
        <w:t xml:space="preserve"> </w:t>
      </w:r>
      <w:r w:rsidRPr="00381DC1">
        <w:rPr>
          <w:rFonts w:hint="eastAsia"/>
          <w:b/>
          <w:bCs/>
          <w:spacing w:val="-4"/>
          <w:u w:val="single"/>
          <w:rtl/>
        </w:rPr>
        <w:t>על</w:t>
      </w:r>
      <w:r w:rsidRPr="00381DC1">
        <w:rPr>
          <w:b/>
          <w:bCs/>
          <w:spacing w:val="-4"/>
          <w:u w:val="single"/>
          <w:rtl/>
        </w:rPr>
        <w:t xml:space="preserve"> </w:t>
      </w:r>
      <w:r w:rsidRPr="00381DC1">
        <w:rPr>
          <w:rFonts w:hint="eastAsia"/>
          <w:b/>
          <w:bCs/>
          <w:spacing w:val="-4"/>
          <w:u w:val="single"/>
          <w:rtl/>
        </w:rPr>
        <w:t>זכויות</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אי שימוש על-ידי כל צד בכל זכות מזכויותיו על-פי הסכם זה ו/או על פי כל דין לא ייחשב בשום פנים ואופן כו</w:t>
      </w:r>
      <w:r w:rsidR="00C76E77">
        <w:rPr>
          <w:rFonts w:hint="cs"/>
          <w:rtl/>
        </w:rPr>
        <w:t>ו</w:t>
      </w:r>
      <w:r w:rsidRPr="00381DC1">
        <w:rPr>
          <w:rtl/>
        </w:rPr>
        <w:t>יתור מצד הספק אלא אם כן נעשה בכתב ואין שינוי בהסכם זה ובכל הוראה מהוראותיו אלא בכתב.</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הודעות</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pPr>
      <w:r w:rsidRPr="00381DC1">
        <w:rPr>
          <w:rtl/>
        </w:rPr>
        <w:t>כתובות הצדדים לצורך הסכם זה:</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pPr>
      <w:r w:rsidRPr="00381DC1">
        <w:rPr>
          <w:b/>
          <w:bCs/>
          <w:u w:val="single"/>
          <w:rtl/>
        </w:rPr>
        <w:t>המשרד</w:t>
      </w:r>
      <w:r>
        <w:rPr>
          <w:rtl/>
        </w:rPr>
        <w:t>: משרד המדע</w:t>
      </w:r>
      <w:r>
        <w:rPr>
          <w:rFonts w:hint="cs"/>
          <w:rtl/>
        </w:rPr>
        <w:t xml:space="preserve">, </w:t>
      </w:r>
      <w:r w:rsidRPr="00381DC1">
        <w:rPr>
          <w:rtl/>
        </w:rPr>
        <w:t>הטכנולוגיה</w:t>
      </w:r>
      <w:r>
        <w:rPr>
          <w:rFonts w:hint="cs"/>
          <w:rtl/>
        </w:rPr>
        <w:t xml:space="preserve"> והחלל</w:t>
      </w:r>
      <w:r w:rsidRPr="00381DC1">
        <w:rPr>
          <w:rtl/>
        </w:rPr>
        <w:t xml:space="preserve"> / מ</w:t>
      </w:r>
      <w:r>
        <w:rPr>
          <w:rFonts w:hint="cs"/>
          <w:rtl/>
        </w:rPr>
        <w:t xml:space="preserve">ולמו"פ </w:t>
      </w:r>
      <w:r w:rsidRPr="00381DC1">
        <w:rPr>
          <w:rtl/>
        </w:rPr>
        <w:t>בנין ג', הקריה המזרחית, ת"ד 49100, ירושלים 91490.</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b/>
          <w:bCs/>
          <w:u w:val="single"/>
          <w:rtl/>
        </w:rPr>
        <w:t>הספק</w:t>
      </w:r>
      <w:r w:rsidRPr="00381DC1">
        <w:rPr>
          <w:rtl/>
        </w:rPr>
        <w:t>:  ______________________________________________________</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8651B2" w:rsidRPr="00381DC1" w:rsidRDefault="008651B2" w:rsidP="008651B2">
      <w:pPr>
        <w:ind w:left="1137" w:right="180" w:hanging="570"/>
        <w:jc w:val="center"/>
        <w:rPr>
          <w:b/>
          <w:bCs/>
          <w:rtl/>
        </w:rPr>
      </w:pPr>
      <w:r w:rsidRPr="00381DC1">
        <w:rPr>
          <w:rFonts w:hint="eastAsia"/>
          <w:b/>
          <w:bCs/>
          <w:rtl/>
        </w:rPr>
        <w:t>לראייה</w:t>
      </w:r>
      <w:r w:rsidRPr="00381DC1">
        <w:rPr>
          <w:b/>
          <w:bCs/>
          <w:rtl/>
        </w:rPr>
        <w:t xml:space="preserve"> </w:t>
      </w:r>
      <w:r w:rsidRPr="00381DC1">
        <w:rPr>
          <w:rFonts w:hint="eastAsia"/>
          <w:b/>
          <w:bCs/>
          <w:rtl/>
        </w:rPr>
        <w:t>באו</w:t>
      </w:r>
      <w:r w:rsidRPr="00381DC1">
        <w:rPr>
          <w:b/>
          <w:bCs/>
          <w:rtl/>
        </w:rPr>
        <w:t xml:space="preserve"> </w:t>
      </w:r>
      <w:r w:rsidRPr="00381DC1">
        <w:rPr>
          <w:rFonts w:hint="eastAsia"/>
          <w:b/>
          <w:bCs/>
          <w:rtl/>
        </w:rPr>
        <w:t>הצדדים</w:t>
      </w:r>
      <w:r w:rsidRPr="00381DC1">
        <w:rPr>
          <w:b/>
          <w:bCs/>
          <w:rtl/>
        </w:rPr>
        <w:t xml:space="preserve"> </w:t>
      </w:r>
      <w:r w:rsidRPr="00381DC1">
        <w:rPr>
          <w:rFonts w:hint="eastAsia"/>
          <w:b/>
          <w:bCs/>
          <w:rtl/>
        </w:rPr>
        <w:t>על</w:t>
      </w:r>
      <w:r w:rsidRPr="00381DC1">
        <w:rPr>
          <w:b/>
          <w:bCs/>
          <w:rtl/>
        </w:rPr>
        <w:t xml:space="preserve"> </w:t>
      </w:r>
      <w:r w:rsidRPr="00381DC1">
        <w:rPr>
          <w:rFonts w:hint="eastAsia"/>
          <w:b/>
          <w:bCs/>
          <w:rtl/>
        </w:rPr>
        <w:t>החתום</w:t>
      </w:r>
      <w:r w:rsidRPr="00381DC1">
        <w:rPr>
          <w:b/>
          <w:bCs/>
          <w:rtl/>
        </w:rPr>
        <w:t>:</w:t>
      </w:r>
    </w:p>
    <w:p w:rsidR="008651B2" w:rsidRPr="00381DC1" w:rsidRDefault="008651B2" w:rsidP="008651B2">
      <w:pPr>
        <w:ind w:left="1137" w:right="180" w:hanging="570"/>
        <w:jc w:val="center"/>
        <w:rPr>
          <w:b/>
          <w:bCs/>
          <w:rtl/>
        </w:rPr>
      </w:pPr>
    </w:p>
    <w:p w:rsidR="008651B2" w:rsidRPr="00E06CE0" w:rsidRDefault="008651B2" w:rsidP="008651B2">
      <w:pPr>
        <w:shd w:val="clear" w:color="auto" w:fill="FFFFFF"/>
        <w:spacing w:line="276" w:lineRule="auto"/>
        <w:rPr>
          <w:rtl/>
        </w:rPr>
      </w:pPr>
    </w:p>
    <w:p w:rsidR="008651B2" w:rsidRPr="00E06CE0" w:rsidRDefault="008651B2" w:rsidP="008651B2">
      <w:pPr>
        <w:shd w:val="clear" w:color="auto" w:fill="FFFFFF"/>
        <w:tabs>
          <w:tab w:val="left" w:pos="-2042"/>
        </w:tabs>
        <w:spacing w:line="276" w:lineRule="auto"/>
        <w:ind w:left="1076" w:hanging="425"/>
        <w:rPr>
          <w:u w:val="single"/>
          <w:rtl/>
        </w:rPr>
      </w:pPr>
    </w:p>
    <w:tbl>
      <w:tblPr>
        <w:bidiVisual/>
        <w:tblW w:w="9356" w:type="dxa"/>
        <w:tblInd w:w="2" w:type="dxa"/>
        <w:tblLook w:val="0000" w:firstRow="0" w:lastRow="0" w:firstColumn="0" w:lastColumn="0" w:noHBand="0" w:noVBand="0"/>
      </w:tblPr>
      <w:tblGrid>
        <w:gridCol w:w="3686"/>
        <w:gridCol w:w="2976"/>
        <w:gridCol w:w="2694"/>
      </w:tblGrid>
      <w:tr w:rsidR="008651B2" w:rsidRPr="000F541E" w:rsidTr="00D07A9B">
        <w:tc>
          <w:tcPr>
            <w:tcW w:w="3686" w:type="dxa"/>
          </w:tcPr>
          <w:p w:rsidR="008651B2" w:rsidRPr="000F541E" w:rsidRDefault="008651B2" w:rsidP="00432B0C">
            <w:pPr>
              <w:shd w:val="clear" w:color="auto" w:fill="FFFFFF"/>
              <w:tabs>
                <w:tab w:val="left" w:pos="-2042"/>
              </w:tabs>
              <w:spacing w:line="276" w:lineRule="auto"/>
              <w:jc w:val="center"/>
              <w:rPr>
                <w:b/>
                <w:bCs/>
                <w:u w:val="single"/>
              </w:rPr>
            </w:pPr>
            <w:r w:rsidRPr="000F541E">
              <w:rPr>
                <w:b/>
                <w:bCs/>
                <w:u w:val="single"/>
                <w:rtl/>
              </w:rPr>
              <w:t>____________________</w:t>
            </w:r>
          </w:p>
        </w:tc>
        <w:tc>
          <w:tcPr>
            <w:tcW w:w="2976" w:type="dxa"/>
          </w:tcPr>
          <w:p w:rsidR="008651B2" w:rsidRPr="000F541E" w:rsidRDefault="008651B2" w:rsidP="00432B0C">
            <w:pPr>
              <w:shd w:val="clear" w:color="auto" w:fill="FFFFFF"/>
              <w:tabs>
                <w:tab w:val="left" w:pos="-2042"/>
              </w:tabs>
              <w:spacing w:line="276" w:lineRule="auto"/>
              <w:jc w:val="center"/>
              <w:rPr>
                <w:b/>
                <w:bCs/>
                <w:u w:val="single"/>
              </w:rPr>
            </w:pPr>
            <w:r w:rsidRPr="000F541E">
              <w:rPr>
                <w:b/>
                <w:bCs/>
                <w:u w:val="single"/>
                <w:rtl/>
              </w:rPr>
              <w:t>______________________</w:t>
            </w:r>
          </w:p>
        </w:tc>
        <w:tc>
          <w:tcPr>
            <w:tcW w:w="2694" w:type="dxa"/>
          </w:tcPr>
          <w:p w:rsidR="008651B2" w:rsidRPr="000F541E" w:rsidRDefault="008651B2" w:rsidP="00432B0C">
            <w:pPr>
              <w:shd w:val="clear" w:color="auto" w:fill="FFFFFF"/>
              <w:tabs>
                <w:tab w:val="left" w:pos="-2042"/>
              </w:tabs>
              <w:spacing w:line="276" w:lineRule="auto"/>
              <w:jc w:val="center"/>
              <w:rPr>
                <w:b/>
                <w:bCs/>
                <w:u w:val="single"/>
              </w:rPr>
            </w:pPr>
            <w:r w:rsidRPr="000F541E">
              <w:rPr>
                <w:b/>
                <w:bCs/>
                <w:u w:val="single"/>
                <w:rtl/>
              </w:rPr>
              <w:t>__________________</w:t>
            </w:r>
          </w:p>
        </w:tc>
      </w:tr>
      <w:tr w:rsidR="008651B2" w:rsidRPr="00E06CE0" w:rsidTr="00D07A9B">
        <w:tc>
          <w:tcPr>
            <w:tcW w:w="3686" w:type="dxa"/>
          </w:tcPr>
          <w:p w:rsidR="008651B2" w:rsidRPr="00E06CE0" w:rsidRDefault="008651B2" w:rsidP="00432B0C">
            <w:pPr>
              <w:shd w:val="clear" w:color="auto" w:fill="FFFFFF"/>
              <w:tabs>
                <w:tab w:val="left" w:pos="-2042"/>
              </w:tabs>
              <w:spacing w:line="276" w:lineRule="auto"/>
              <w:jc w:val="center"/>
            </w:pPr>
            <w:r w:rsidRPr="00AF566A">
              <w:rPr>
                <w:rFonts w:hint="cs"/>
                <w:rtl/>
              </w:rPr>
              <w:t>רן בר</w:t>
            </w:r>
          </w:p>
        </w:tc>
        <w:tc>
          <w:tcPr>
            <w:tcW w:w="2976" w:type="dxa"/>
          </w:tcPr>
          <w:p w:rsidR="008651B2" w:rsidRPr="00E06CE0" w:rsidRDefault="00D07A9B" w:rsidP="00432B0C">
            <w:pPr>
              <w:shd w:val="clear" w:color="auto" w:fill="FFFFFF"/>
              <w:tabs>
                <w:tab w:val="left" w:pos="-2042"/>
              </w:tabs>
              <w:spacing w:line="276" w:lineRule="auto"/>
              <w:jc w:val="center"/>
              <w:rPr>
                <w:rtl/>
              </w:rPr>
            </w:pPr>
            <w:r>
              <w:rPr>
                <w:rFonts w:hint="cs"/>
                <w:rtl/>
              </w:rPr>
              <w:t>רונן לוי</w:t>
            </w:r>
          </w:p>
        </w:tc>
        <w:tc>
          <w:tcPr>
            <w:tcW w:w="2694" w:type="dxa"/>
          </w:tcPr>
          <w:p w:rsidR="008651B2" w:rsidRPr="00E06CE0" w:rsidRDefault="008651B2" w:rsidP="00432B0C">
            <w:pPr>
              <w:shd w:val="clear" w:color="auto" w:fill="FFFFFF"/>
              <w:tabs>
                <w:tab w:val="left" w:pos="-2042"/>
              </w:tabs>
              <w:spacing w:line="276" w:lineRule="auto"/>
              <w:jc w:val="center"/>
            </w:pPr>
            <w:r w:rsidRPr="00E06CE0">
              <w:rPr>
                <w:rFonts w:hint="cs"/>
                <w:rtl/>
              </w:rPr>
              <w:t>הספק</w:t>
            </w:r>
          </w:p>
        </w:tc>
      </w:tr>
      <w:tr w:rsidR="008651B2" w:rsidRPr="009D1466" w:rsidTr="00D07A9B">
        <w:tc>
          <w:tcPr>
            <w:tcW w:w="3686" w:type="dxa"/>
          </w:tcPr>
          <w:p w:rsidR="008651B2" w:rsidRPr="00E06CE0" w:rsidRDefault="008651B2" w:rsidP="00432B0C">
            <w:pPr>
              <w:shd w:val="clear" w:color="auto" w:fill="FFFFFF"/>
              <w:tabs>
                <w:tab w:val="left" w:pos="-2042"/>
                <w:tab w:val="left" w:pos="0"/>
                <w:tab w:val="left" w:pos="176"/>
              </w:tabs>
              <w:spacing w:line="276" w:lineRule="auto"/>
              <w:jc w:val="center"/>
            </w:pPr>
            <w:r w:rsidRPr="00E06CE0">
              <w:rPr>
                <w:rFonts w:hint="cs"/>
                <w:rtl/>
              </w:rPr>
              <w:t>סמנכ</w:t>
            </w:r>
            <w:r w:rsidRPr="00E06CE0">
              <w:rPr>
                <w:rtl/>
              </w:rPr>
              <w:t>"</w:t>
            </w:r>
            <w:r w:rsidRPr="00E06CE0">
              <w:rPr>
                <w:rFonts w:hint="cs"/>
                <w:rtl/>
              </w:rPr>
              <w:t>ל</w:t>
            </w:r>
            <w:r w:rsidRPr="00E06CE0">
              <w:rPr>
                <w:rtl/>
              </w:rPr>
              <w:t xml:space="preserve"> </w:t>
            </w:r>
            <w:r w:rsidRPr="00E06CE0">
              <w:rPr>
                <w:rFonts w:hint="cs"/>
                <w:rtl/>
              </w:rPr>
              <w:t>משרד</w:t>
            </w:r>
            <w:r w:rsidRPr="00E06CE0">
              <w:rPr>
                <w:rtl/>
              </w:rPr>
              <w:t xml:space="preserve"> </w:t>
            </w:r>
            <w:r>
              <w:rPr>
                <w:rFonts w:hint="cs"/>
                <w:rtl/>
              </w:rPr>
              <w:t>המדע, הטכנולוגיה והחלל</w:t>
            </w:r>
          </w:p>
        </w:tc>
        <w:tc>
          <w:tcPr>
            <w:tcW w:w="2976" w:type="dxa"/>
          </w:tcPr>
          <w:p w:rsidR="008651B2" w:rsidRPr="00E06CE0" w:rsidRDefault="008651B2" w:rsidP="00432B0C">
            <w:pPr>
              <w:shd w:val="clear" w:color="auto" w:fill="FFFFFF"/>
              <w:tabs>
                <w:tab w:val="left" w:pos="-2042"/>
              </w:tabs>
              <w:spacing w:line="276" w:lineRule="auto"/>
              <w:jc w:val="center"/>
            </w:pPr>
            <w:r w:rsidRPr="00E06CE0">
              <w:rPr>
                <w:rFonts w:hint="cs"/>
                <w:rtl/>
              </w:rPr>
              <w:t>חשב</w:t>
            </w:r>
            <w:r w:rsidRPr="00E06CE0">
              <w:rPr>
                <w:rtl/>
              </w:rPr>
              <w:t xml:space="preserve"> </w:t>
            </w:r>
            <w:r w:rsidRPr="00E06CE0">
              <w:rPr>
                <w:rFonts w:hint="cs"/>
                <w:rtl/>
              </w:rPr>
              <w:t>משרד</w:t>
            </w:r>
            <w:r w:rsidRPr="00E06CE0">
              <w:rPr>
                <w:rtl/>
              </w:rPr>
              <w:t xml:space="preserve"> </w:t>
            </w:r>
            <w:r>
              <w:rPr>
                <w:rFonts w:hint="cs"/>
                <w:rtl/>
              </w:rPr>
              <w:t>המדע, הטכנולוגיה והחלל</w:t>
            </w:r>
          </w:p>
        </w:tc>
        <w:tc>
          <w:tcPr>
            <w:tcW w:w="2694" w:type="dxa"/>
          </w:tcPr>
          <w:p w:rsidR="008651B2" w:rsidRPr="009D1466" w:rsidRDefault="008651B2" w:rsidP="00432B0C">
            <w:pPr>
              <w:shd w:val="clear" w:color="auto" w:fill="FFFFFF"/>
              <w:tabs>
                <w:tab w:val="left" w:pos="-2042"/>
              </w:tabs>
              <w:spacing w:line="276" w:lineRule="auto"/>
              <w:jc w:val="center"/>
              <w:rPr>
                <w:rtl/>
              </w:rPr>
            </w:pPr>
            <w:r w:rsidRPr="00E06CE0">
              <w:rPr>
                <w:rFonts w:hint="cs"/>
                <w:rtl/>
              </w:rPr>
              <w:t>על</w:t>
            </w:r>
            <w:r w:rsidRPr="00E06CE0">
              <w:rPr>
                <w:rtl/>
              </w:rPr>
              <w:t xml:space="preserve"> </w:t>
            </w:r>
            <w:r w:rsidRPr="00E06CE0">
              <w:rPr>
                <w:rFonts w:hint="cs"/>
                <w:rtl/>
              </w:rPr>
              <w:t>ידי</w:t>
            </w:r>
            <w:r w:rsidRPr="00E06CE0">
              <w:rPr>
                <w:rtl/>
              </w:rPr>
              <w:t>: __________</w:t>
            </w:r>
          </w:p>
        </w:tc>
      </w:tr>
    </w:tbl>
    <w:p w:rsidR="008651B2" w:rsidRPr="00381DC1" w:rsidRDefault="008651B2" w:rsidP="008651B2">
      <w:pPr>
        <w:outlineLvl w:val="1"/>
        <w:rPr>
          <w:rtl/>
        </w:rPr>
      </w:pPr>
    </w:p>
    <w:p w:rsidR="008651B2" w:rsidRPr="000F541E" w:rsidRDefault="008651B2" w:rsidP="00FA5F4D">
      <w:pPr>
        <w:jc w:val="center"/>
        <w:outlineLvl w:val="1"/>
        <w:rPr>
          <w:b/>
          <w:bCs/>
          <w:rtl/>
        </w:rPr>
      </w:pPr>
      <w:r w:rsidRPr="00381DC1">
        <w:rPr>
          <w:rtl/>
        </w:rPr>
        <w:br w:type="page"/>
      </w:r>
      <w:bookmarkStart w:id="134" w:name="_Toc373412339"/>
      <w:bookmarkStart w:id="135" w:name="_Toc374618611"/>
      <w:r w:rsidRPr="000F541E">
        <w:rPr>
          <w:b/>
          <w:bCs/>
          <w:rtl/>
        </w:rPr>
        <w:lastRenderedPageBreak/>
        <w:t>נספח ג'</w:t>
      </w:r>
      <w:r w:rsidR="00A37AAA">
        <w:rPr>
          <w:rFonts w:hint="cs"/>
          <w:b/>
          <w:bCs/>
          <w:rtl/>
        </w:rPr>
        <w:t>1</w:t>
      </w:r>
      <w:r w:rsidRPr="000F541E">
        <w:rPr>
          <w:b/>
          <w:bCs/>
          <w:rtl/>
        </w:rPr>
        <w:t xml:space="preserve"> </w:t>
      </w:r>
      <w:r w:rsidR="00FA5F4D">
        <w:rPr>
          <w:rFonts w:hint="cs"/>
          <w:b/>
          <w:bCs/>
          <w:rtl/>
        </w:rPr>
        <w:t>-</w:t>
      </w:r>
      <w:r w:rsidRPr="000F541E">
        <w:rPr>
          <w:b/>
          <w:bCs/>
          <w:rtl/>
        </w:rPr>
        <w:t xml:space="preserve"> התחייבות לשמירה על סודיות</w:t>
      </w:r>
      <w:bookmarkEnd w:id="134"/>
      <w:bookmarkEnd w:id="135"/>
    </w:p>
    <w:p w:rsidR="008651B2" w:rsidRPr="00381DC1" w:rsidRDefault="008651B2" w:rsidP="008651B2">
      <w:pPr>
        <w:rPr>
          <w:b/>
          <w:bCs/>
          <w:rtl/>
        </w:rPr>
      </w:pPr>
      <w:bookmarkStart w:id="136" w:name="_Toc278789821"/>
      <w:r w:rsidRPr="00381DC1">
        <w:rPr>
          <w:rFonts w:hint="eastAsia"/>
          <w:b/>
          <w:bCs/>
          <w:rtl/>
        </w:rPr>
        <w:t>לכבוד</w:t>
      </w:r>
    </w:p>
    <w:p w:rsidR="008651B2" w:rsidRPr="00381DC1" w:rsidRDefault="008651B2" w:rsidP="008651B2">
      <w:pPr>
        <w:rPr>
          <w:b/>
          <w:bCs/>
          <w:rtl/>
        </w:rPr>
      </w:pPr>
      <w:r w:rsidRPr="00381DC1">
        <w:rPr>
          <w:rFonts w:hint="eastAsia"/>
          <w:b/>
          <w:bCs/>
          <w:rtl/>
        </w:rPr>
        <w:t>מדינת</w:t>
      </w:r>
      <w:r w:rsidRPr="00381DC1">
        <w:rPr>
          <w:b/>
          <w:bCs/>
          <w:rtl/>
        </w:rPr>
        <w:t xml:space="preserve"> </w:t>
      </w:r>
      <w:r w:rsidRPr="00381DC1">
        <w:rPr>
          <w:rFonts w:hint="eastAsia"/>
          <w:b/>
          <w:bCs/>
          <w:rtl/>
        </w:rPr>
        <w:t>ישראל</w:t>
      </w:r>
      <w:r w:rsidRPr="00381DC1">
        <w:rPr>
          <w:b/>
          <w:bCs/>
          <w:rtl/>
        </w:rPr>
        <w:t xml:space="preserve"> –</w:t>
      </w:r>
    </w:p>
    <w:p w:rsidR="008651B2" w:rsidRPr="009A480D" w:rsidRDefault="008651B2" w:rsidP="008651B2">
      <w:pPr>
        <w:rPr>
          <w:b/>
          <w:bCs/>
        </w:rPr>
      </w:pPr>
      <w:r w:rsidRPr="009A480D">
        <w:rPr>
          <w:rFonts w:hint="eastAsia"/>
          <w:b/>
          <w:bCs/>
          <w:rtl/>
        </w:rPr>
        <w:t>משרד</w:t>
      </w:r>
      <w:r w:rsidRPr="009A480D">
        <w:rPr>
          <w:b/>
          <w:bCs/>
          <w:rtl/>
        </w:rPr>
        <w:t xml:space="preserve"> </w:t>
      </w:r>
      <w:r w:rsidRPr="009A480D">
        <w:rPr>
          <w:rFonts w:hint="eastAsia"/>
          <w:b/>
          <w:bCs/>
          <w:rtl/>
        </w:rPr>
        <w:t>המדע</w:t>
      </w:r>
      <w:r>
        <w:rPr>
          <w:rFonts w:hint="cs"/>
          <w:b/>
          <w:bCs/>
          <w:rtl/>
        </w:rPr>
        <w:t xml:space="preserve">, </w:t>
      </w:r>
      <w:r w:rsidRPr="009A480D">
        <w:rPr>
          <w:rFonts w:hint="eastAsia"/>
          <w:b/>
          <w:bCs/>
          <w:rtl/>
        </w:rPr>
        <w:t>הטכנולוגיה</w:t>
      </w:r>
      <w:r>
        <w:rPr>
          <w:rFonts w:hint="cs"/>
          <w:b/>
          <w:bCs/>
          <w:rtl/>
        </w:rPr>
        <w:t xml:space="preserve"> והחלל</w:t>
      </w:r>
      <w:r w:rsidRPr="009A480D">
        <w:rPr>
          <w:b/>
          <w:bCs/>
          <w:rtl/>
        </w:rPr>
        <w:t xml:space="preserve"> / </w:t>
      </w:r>
      <w:r w:rsidRPr="009A480D">
        <w:rPr>
          <w:rFonts w:hint="cs"/>
          <w:b/>
          <w:bCs/>
          <w:rtl/>
        </w:rPr>
        <w:t>ה</w:t>
      </w:r>
      <w:r w:rsidRPr="009A480D">
        <w:rPr>
          <w:rFonts w:hint="eastAsia"/>
          <w:b/>
          <w:bCs/>
          <w:rtl/>
        </w:rPr>
        <w:t>מ</w:t>
      </w:r>
      <w:r w:rsidRPr="009A480D">
        <w:rPr>
          <w:rFonts w:hint="cs"/>
          <w:b/>
          <w:bCs/>
          <w:rtl/>
        </w:rPr>
        <w:t xml:space="preserve">ולמו"פ </w:t>
      </w:r>
    </w:p>
    <w:p w:rsidR="008651B2" w:rsidRPr="00AF566A" w:rsidRDefault="008651B2" w:rsidP="008651B2">
      <w:pPr>
        <w:rPr>
          <w:bCs/>
          <w:spacing w:val="6"/>
          <w:rtl/>
        </w:rPr>
      </w:pPr>
      <w:r w:rsidRPr="00AF566A">
        <w:rPr>
          <w:bCs/>
          <w:rtl/>
        </w:rPr>
        <w:t>הקריה המזרחית, בניין ג'</w:t>
      </w:r>
    </w:p>
    <w:p w:rsidR="008651B2" w:rsidRPr="00381DC1" w:rsidRDefault="008651B2" w:rsidP="008651B2">
      <w:pPr>
        <w:rPr>
          <w:b/>
          <w:bCs/>
          <w:rtl/>
        </w:rPr>
      </w:pPr>
      <w:r w:rsidRPr="00381DC1">
        <w:rPr>
          <w:rFonts w:hint="eastAsia"/>
          <w:b/>
          <w:bCs/>
          <w:rtl/>
        </w:rPr>
        <w:t>ירושלים</w:t>
      </w:r>
    </w:p>
    <w:p w:rsidR="008651B2" w:rsidRPr="00381DC1" w:rsidRDefault="008651B2" w:rsidP="008651B2">
      <w:pPr>
        <w:rPr>
          <w:rtl/>
        </w:rPr>
      </w:pPr>
      <w:r w:rsidRPr="00381DC1">
        <w:rPr>
          <w:rFonts w:hint="eastAsia"/>
          <w:rtl/>
        </w:rPr>
        <w:t>א</w:t>
      </w:r>
      <w:r w:rsidRPr="00381DC1">
        <w:rPr>
          <w:rtl/>
        </w:rPr>
        <w:t>.</w:t>
      </w:r>
      <w:r w:rsidRPr="00381DC1">
        <w:rPr>
          <w:rFonts w:hint="eastAsia"/>
          <w:rtl/>
        </w:rPr>
        <w:t>ג</w:t>
      </w:r>
      <w:r w:rsidRPr="00381DC1">
        <w:rPr>
          <w:rtl/>
        </w:rPr>
        <w:t>.</w:t>
      </w:r>
      <w:r w:rsidRPr="00381DC1">
        <w:rPr>
          <w:rFonts w:hint="eastAsia"/>
          <w:rtl/>
        </w:rPr>
        <w:t>נ</w:t>
      </w:r>
      <w:r w:rsidRPr="00381DC1">
        <w:rPr>
          <w:rtl/>
        </w:rPr>
        <w:t>.,</w:t>
      </w:r>
    </w:p>
    <w:p w:rsidR="008651B2" w:rsidRPr="00381DC1" w:rsidRDefault="008651B2" w:rsidP="008651B2">
      <w:pPr>
        <w:rPr>
          <w:rtl/>
        </w:rPr>
      </w:pPr>
    </w:p>
    <w:p w:rsidR="008651B2" w:rsidRPr="00381DC1" w:rsidRDefault="008651B2" w:rsidP="00AF566A">
      <w:pPr>
        <w:jc w:val="center"/>
        <w:rPr>
          <w:b/>
          <w:bCs/>
          <w:rtl/>
        </w:rPr>
      </w:pPr>
      <w:r w:rsidRPr="00381DC1">
        <w:rPr>
          <w:rFonts w:hint="eastAsia"/>
          <w:b/>
          <w:bCs/>
          <w:rtl/>
        </w:rPr>
        <w:t>הנדון</w:t>
      </w:r>
      <w:r w:rsidRPr="00381DC1">
        <w:rPr>
          <w:b/>
          <w:bCs/>
          <w:rtl/>
        </w:rPr>
        <w:t xml:space="preserve">: </w:t>
      </w:r>
      <w:r w:rsidRPr="00381DC1">
        <w:rPr>
          <w:rFonts w:hint="eastAsia"/>
          <w:b/>
          <w:bCs/>
          <w:u w:val="single"/>
          <w:rtl/>
        </w:rPr>
        <w:t>התחייבות</w:t>
      </w:r>
      <w:r w:rsidRPr="00381DC1">
        <w:rPr>
          <w:b/>
          <w:bCs/>
          <w:u w:val="single"/>
          <w:rtl/>
        </w:rPr>
        <w:t xml:space="preserve"> </w:t>
      </w:r>
      <w:r w:rsidRPr="00381DC1">
        <w:rPr>
          <w:rFonts w:hint="eastAsia"/>
          <w:b/>
          <w:bCs/>
          <w:u w:val="single"/>
          <w:rtl/>
        </w:rPr>
        <w:t>לשמירת</w:t>
      </w:r>
      <w:r w:rsidRPr="00381DC1">
        <w:rPr>
          <w:b/>
          <w:bCs/>
          <w:u w:val="single"/>
          <w:rtl/>
        </w:rPr>
        <w:t xml:space="preserve"> </w:t>
      </w:r>
      <w:r w:rsidRPr="00381DC1">
        <w:rPr>
          <w:rFonts w:hint="eastAsia"/>
          <w:b/>
          <w:bCs/>
          <w:u w:val="single"/>
          <w:rtl/>
        </w:rPr>
        <w:t>סודיות</w:t>
      </w:r>
    </w:p>
    <w:p w:rsidR="008651B2" w:rsidRPr="00381DC1" w:rsidRDefault="008651B2" w:rsidP="008651B2">
      <w:pPr>
        <w:rPr>
          <w:rtl/>
        </w:rPr>
      </w:pPr>
    </w:p>
    <w:p w:rsidR="008651B2" w:rsidRPr="00381DC1" w:rsidRDefault="008651B2" w:rsidP="00AF566A">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9A480D">
        <w:rPr>
          <w:rFonts w:ascii="Courier" w:hAnsi="Courier" w:hint="eastAsia"/>
          <w:b/>
          <w:bCs/>
          <w:rtl/>
        </w:rPr>
        <w:t>הואיל</w:t>
      </w:r>
      <w:r w:rsidRPr="009A480D">
        <w:rPr>
          <w:rFonts w:ascii="Courier" w:hAnsi="Courier"/>
          <w:b/>
          <w:bCs/>
          <w:rtl/>
        </w:rPr>
        <w:t>:</w:t>
      </w:r>
      <w:r w:rsidRPr="00381DC1">
        <w:rPr>
          <w:rFonts w:ascii="Courier" w:hAnsi="Courier"/>
          <w:rtl/>
        </w:rPr>
        <w:tab/>
      </w:r>
      <w:r w:rsidRPr="00381DC1">
        <w:rPr>
          <w:rFonts w:ascii="Courier" w:hAnsi="Courier" w:hint="eastAsia"/>
          <w:rtl/>
        </w:rPr>
        <w:t>ומשרד</w:t>
      </w:r>
      <w:r w:rsidRPr="00381DC1">
        <w:rPr>
          <w:rFonts w:ascii="Courier" w:hAnsi="Courier"/>
          <w:rtl/>
        </w:rPr>
        <w:t xml:space="preserve"> </w:t>
      </w:r>
      <w:r>
        <w:rPr>
          <w:rFonts w:ascii="Courier" w:hAnsi="Courier" w:hint="cs"/>
          <w:rtl/>
        </w:rPr>
        <w:t>המדע והטכנולוגיה</w:t>
      </w:r>
      <w:r w:rsidRPr="00381DC1">
        <w:rPr>
          <w:rFonts w:ascii="Courier" w:hAnsi="Courier"/>
          <w:rtl/>
        </w:rPr>
        <w:t xml:space="preserve"> (</w:t>
      </w:r>
      <w:r w:rsidRPr="00381DC1">
        <w:rPr>
          <w:rFonts w:ascii="Courier" w:hAnsi="Courier" w:hint="eastAsia"/>
          <w:rtl/>
        </w:rPr>
        <w:t>להלן</w:t>
      </w:r>
      <w:r w:rsidRPr="00381DC1">
        <w:rPr>
          <w:rFonts w:ascii="Courier" w:hAnsi="Courier"/>
          <w:rtl/>
        </w:rPr>
        <w:t>: "</w:t>
      </w:r>
      <w:r w:rsidRPr="00381DC1">
        <w:rPr>
          <w:rFonts w:ascii="Courier" w:hAnsi="Courier" w:hint="eastAsia"/>
          <w:b/>
          <w:bCs/>
          <w:rtl/>
        </w:rPr>
        <w:t>המשרד</w:t>
      </w:r>
      <w:r w:rsidRPr="00381DC1">
        <w:rPr>
          <w:rFonts w:ascii="Courier" w:hAnsi="Courier"/>
          <w:rtl/>
        </w:rPr>
        <w:t xml:space="preserve">") </w:t>
      </w:r>
      <w:r w:rsidRPr="00381DC1">
        <w:rPr>
          <w:rFonts w:ascii="Courier" w:hAnsi="Courier" w:hint="eastAsia"/>
          <w:rtl/>
        </w:rPr>
        <w:t>מעוניין</w:t>
      </w:r>
      <w:r w:rsidRPr="00381DC1">
        <w:rPr>
          <w:rFonts w:ascii="Courier" w:hAnsi="Courier"/>
          <w:rtl/>
        </w:rPr>
        <w:t xml:space="preserve"> </w:t>
      </w:r>
      <w:r w:rsidR="00AF566A" w:rsidRPr="00AF566A">
        <w:rPr>
          <w:rFonts w:ascii="Arial" w:hAnsi="Arial" w:hint="cs"/>
          <w:b/>
          <w:bCs/>
          <w:rtl/>
        </w:rPr>
        <w:t>ל</w:t>
      </w:r>
      <w:r w:rsidR="00AF566A">
        <w:rPr>
          <w:rFonts w:ascii="Arial" w:hAnsi="Arial" w:hint="cs"/>
          <w:b/>
          <w:bCs/>
          <w:rtl/>
        </w:rPr>
        <w:t>בצ</w:t>
      </w:r>
      <w:r w:rsidR="00AF566A" w:rsidRPr="000F541E">
        <w:rPr>
          <w:rFonts w:ascii="Arial" w:hAnsi="Arial" w:hint="cs"/>
          <w:b/>
          <w:bCs/>
          <w:rtl/>
        </w:rPr>
        <w:t xml:space="preserve">ע מחקר </w:t>
      </w:r>
      <w:r w:rsidR="00AF566A">
        <w:rPr>
          <w:rFonts w:ascii="Arial" w:hAnsi="Arial" w:hint="cs"/>
          <w:b/>
          <w:bCs/>
          <w:rtl/>
        </w:rPr>
        <w:t>בנושא "שילובה של הפריפריה בקידום החדשנות</w:t>
      </w:r>
      <w:r w:rsidR="00AF566A" w:rsidRPr="00381DC1">
        <w:rPr>
          <w:rFonts w:ascii="Courier" w:hAnsi="Courier"/>
          <w:rtl/>
        </w:rPr>
        <w:t xml:space="preserve"> </w:t>
      </w:r>
      <w:r w:rsidRPr="00381DC1">
        <w:rPr>
          <w:rFonts w:ascii="Courier" w:hAnsi="Courier"/>
          <w:rtl/>
        </w:rPr>
        <w:t>(</w:t>
      </w:r>
      <w:r w:rsidRPr="00381DC1">
        <w:rPr>
          <w:rFonts w:ascii="Courier" w:hAnsi="Courier" w:hint="eastAsia"/>
          <w:rtl/>
        </w:rPr>
        <w:t>להלן</w:t>
      </w:r>
      <w:r w:rsidRPr="00381DC1">
        <w:rPr>
          <w:rFonts w:ascii="Courier" w:hAnsi="Courier"/>
          <w:rtl/>
        </w:rPr>
        <w:t>: "</w:t>
      </w:r>
      <w:r w:rsidRPr="00381DC1">
        <w:rPr>
          <w:rFonts w:ascii="Courier" w:hAnsi="Courier" w:hint="eastAsia"/>
          <w:b/>
          <w:bCs/>
          <w:rtl/>
        </w:rPr>
        <w:t>השירותים</w:t>
      </w:r>
      <w:r w:rsidRPr="00381DC1">
        <w:rPr>
          <w:rFonts w:ascii="Courier" w:hAnsi="Courier"/>
          <w:rtl/>
        </w:rPr>
        <w:t xml:space="preserve">" </w:t>
      </w:r>
      <w:r w:rsidRPr="00381DC1">
        <w:rPr>
          <w:rFonts w:ascii="Courier" w:hAnsi="Courier" w:hint="eastAsia"/>
          <w:rtl/>
        </w:rPr>
        <w:t>או</w:t>
      </w:r>
      <w:r w:rsidRPr="00381DC1">
        <w:rPr>
          <w:rFonts w:ascii="Courier" w:hAnsi="Courier"/>
          <w:rtl/>
        </w:rPr>
        <w:t xml:space="preserve"> "</w:t>
      </w:r>
      <w:r w:rsidRPr="00381DC1">
        <w:rPr>
          <w:rFonts w:ascii="Courier" w:hAnsi="Courier" w:hint="eastAsia"/>
          <w:b/>
          <w:bCs/>
          <w:rtl/>
        </w:rPr>
        <w:t>העבודות</w:t>
      </w:r>
      <w:r w:rsidRPr="00381DC1">
        <w:rPr>
          <w:rFonts w:ascii="Courier" w:hAnsi="Courier"/>
          <w:rtl/>
        </w:rPr>
        <w:t>");</w:t>
      </w:r>
    </w:p>
    <w:p w:rsidR="008651B2" w:rsidRPr="00381DC1" w:rsidRDefault="008651B2" w:rsidP="008651B2">
      <w:pPr>
        <w:ind w:left="1134" w:hanging="1134"/>
        <w:rPr>
          <w:rFonts w:ascii="Courier" w:hAnsi="Courier"/>
          <w:rtl/>
        </w:rPr>
      </w:pPr>
    </w:p>
    <w:p w:rsidR="008651B2" w:rsidRPr="00381DC1" w:rsidRDefault="008651B2" w:rsidP="00063613">
      <w:pPr>
        <w:ind w:left="1134" w:hanging="1134"/>
        <w:rPr>
          <w:b/>
          <w:bCs/>
          <w:rtl/>
        </w:rPr>
      </w:pPr>
      <w:r w:rsidRPr="009A480D">
        <w:rPr>
          <w:rFonts w:ascii="Courier" w:hAnsi="Courier" w:hint="eastAsia"/>
          <w:b/>
          <w:bCs/>
          <w:rtl/>
        </w:rPr>
        <w:t>והואיל</w:t>
      </w:r>
      <w:r w:rsidRPr="009A480D">
        <w:rPr>
          <w:rFonts w:ascii="Courier" w:hAnsi="Courier"/>
          <w:b/>
          <w:bCs/>
          <w:rtl/>
        </w:rPr>
        <w:t>:</w:t>
      </w:r>
      <w:r w:rsidRPr="00381DC1">
        <w:rPr>
          <w:rFonts w:ascii="Courier" w:hAnsi="Courier"/>
          <w:rtl/>
        </w:rPr>
        <w:tab/>
      </w:r>
      <w:r w:rsidRPr="00381DC1">
        <w:rPr>
          <w:rFonts w:ascii="Courier" w:hAnsi="Courier" w:hint="eastAsia"/>
          <w:rtl/>
        </w:rPr>
        <w:t>והמשרד</w:t>
      </w:r>
      <w:r w:rsidRPr="00381DC1">
        <w:rPr>
          <w:rFonts w:ascii="Courier" w:hAnsi="Courier"/>
          <w:rtl/>
        </w:rPr>
        <w:t xml:space="preserve"> </w:t>
      </w:r>
      <w:r w:rsidRPr="00381DC1">
        <w:rPr>
          <w:rFonts w:ascii="Courier" w:hAnsi="Courier" w:hint="eastAsia"/>
          <w:rtl/>
        </w:rPr>
        <w:t>פרסם</w:t>
      </w:r>
      <w:r w:rsidRPr="00381DC1">
        <w:rPr>
          <w:rFonts w:ascii="Courier" w:hAnsi="Courier"/>
          <w:rtl/>
        </w:rPr>
        <w:t xml:space="preserve"> </w:t>
      </w:r>
      <w:r w:rsidRPr="00381DC1">
        <w:rPr>
          <w:rFonts w:ascii="Courier" w:hAnsi="Courier" w:hint="eastAsia"/>
          <w:rtl/>
        </w:rPr>
        <w:t>מכרז</w:t>
      </w:r>
      <w:r w:rsidRPr="00381DC1">
        <w:rPr>
          <w:rFonts w:ascii="Courier" w:hAnsi="Courier"/>
          <w:rtl/>
        </w:rPr>
        <w:t xml:space="preserve"> </w:t>
      </w:r>
      <w:r w:rsidRPr="00381DC1">
        <w:rPr>
          <w:rFonts w:ascii="Courier" w:hAnsi="Courier" w:hint="eastAsia"/>
          <w:rtl/>
        </w:rPr>
        <w:t>לביצוע</w:t>
      </w:r>
      <w:r w:rsidRPr="00381DC1">
        <w:rPr>
          <w:rFonts w:ascii="Courier" w:hAnsi="Courier"/>
          <w:rtl/>
        </w:rPr>
        <w:t xml:space="preserve"> </w:t>
      </w:r>
      <w:r w:rsidRPr="00381DC1">
        <w:rPr>
          <w:rFonts w:ascii="Courier" w:hAnsi="Courier" w:hint="eastAsia"/>
          <w:rtl/>
        </w:rPr>
        <w:t>העבודות</w:t>
      </w:r>
      <w:r w:rsidRPr="00381DC1">
        <w:rPr>
          <w:rFonts w:ascii="Courier" w:hAnsi="Courier"/>
          <w:rtl/>
        </w:rPr>
        <w:t xml:space="preserve"> (</w:t>
      </w:r>
      <w:r w:rsidRPr="00381DC1">
        <w:rPr>
          <w:rFonts w:ascii="Courier" w:hAnsi="Courier" w:hint="eastAsia"/>
          <w:rtl/>
        </w:rPr>
        <w:t>מכרז</w:t>
      </w:r>
      <w:r w:rsidRPr="00381DC1">
        <w:rPr>
          <w:rFonts w:ascii="Courier" w:hAnsi="Courier"/>
          <w:rtl/>
        </w:rPr>
        <w:t xml:space="preserve"> </w:t>
      </w:r>
      <w:r w:rsidRPr="00381DC1">
        <w:rPr>
          <w:rFonts w:ascii="Courier" w:hAnsi="Courier" w:hint="eastAsia"/>
          <w:rtl/>
        </w:rPr>
        <w:t>מס</w:t>
      </w:r>
      <w:r w:rsidRPr="00381DC1">
        <w:rPr>
          <w:rFonts w:ascii="Courier" w:hAnsi="Courier"/>
          <w:rtl/>
        </w:rPr>
        <w:t xml:space="preserve">' </w:t>
      </w:r>
      <w:r w:rsidR="00063613">
        <w:rPr>
          <w:rFonts w:ascii="Courier" w:hAnsi="Courier" w:hint="cs"/>
          <w:highlight w:val="yellow"/>
          <w:rtl/>
        </w:rPr>
        <w:t>9</w:t>
      </w:r>
      <w:r w:rsidRPr="00381DC1">
        <w:rPr>
          <w:rFonts w:ascii="Courier" w:hAnsi="Courier"/>
          <w:highlight w:val="yellow"/>
          <w:rtl/>
        </w:rPr>
        <w:t>/201</w:t>
      </w:r>
      <w:r w:rsidR="00AF566A">
        <w:rPr>
          <w:rFonts w:ascii="Courier" w:hAnsi="Courier" w:hint="cs"/>
          <w:rtl/>
        </w:rPr>
        <w:t>3</w:t>
      </w:r>
      <w:r w:rsidRPr="00381DC1">
        <w:rPr>
          <w:rFonts w:ascii="Courier" w:hAnsi="Courier"/>
          <w:rtl/>
        </w:rPr>
        <w:t>) (</w:t>
      </w:r>
      <w:r w:rsidRPr="00381DC1">
        <w:rPr>
          <w:rFonts w:ascii="Courier" w:hAnsi="Courier" w:hint="eastAsia"/>
          <w:rtl/>
        </w:rPr>
        <w:t>להלן</w:t>
      </w:r>
      <w:r w:rsidRPr="00381DC1">
        <w:rPr>
          <w:rFonts w:ascii="Courier" w:hAnsi="Courier"/>
          <w:rtl/>
        </w:rPr>
        <w:t xml:space="preserve">: </w:t>
      </w:r>
      <w:r w:rsidRPr="00381DC1">
        <w:rPr>
          <w:rFonts w:ascii="Courier" w:hAnsi="Courier"/>
          <w:b/>
          <w:bCs/>
          <w:rtl/>
        </w:rPr>
        <w:t>"</w:t>
      </w:r>
      <w:r w:rsidRPr="00381DC1">
        <w:rPr>
          <w:rFonts w:ascii="Courier" w:hAnsi="Courier" w:hint="eastAsia"/>
          <w:b/>
          <w:bCs/>
          <w:rtl/>
        </w:rPr>
        <w:t>המכרז</w:t>
      </w:r>
      <w:r w:rsidRPr="00381DC1">
        <w:rPr>
          <w:rFonts w:ascii="Courier" w:hAnsi="Courier"/>
          <w:b/>
          <w:bCs/>
          <w:rtl/>
        </w:rPr>
        <w:t>"</w:t>
      </w:r>
      <w:r w:rsidRPr="00381DC1">
        <w:rPr>
          <w:rFonts w:ascii="Courier" w:hAnsi="Courier"/>
          <w:rtl/>
        </w:rPr>
        <w:t xml:space="preserve">), </w:t>
      </w:r>
      <w:r w:rsidRPr="00381DC1">
        <w:rPr>
          <w:rFonts w:ascii="Courier" w:hAnsi="Courier" w:hint="eastAsia"/>
          <w:rtl/>
        </w:rPr>
        <w:t>והספק</w:t>
      </w:r>
      <w:r w:rsidRPr="00381DC1">
        <w:rPr>
          <w:rFonts w:ascii="Courier" w:hAnsi="Courier"/>
          <w:rtl/>
        </w:rPr>
        <w:t xml:space="preserve"> _____________________ (</w:t>
      </w:r>
      <w:r w:rsidRPr="00381DC1">
        <w:rPr>
          <w:rFonts w:ascii="Courier" w:hAnsi="Courier" w:hint="eastAsia"/>
          <w:rtl/>
        </w:rPr>
        <w:t>להלן</w:t>
      </w:r>
      <w:r w:rsidRPr="00381DC1">
        <w:rPr>
          <w:rFonts w:ascii="Courier" w:hAnsi="Courier"/>
          <w:rtl/>
        </w:rPr>
        <w:t>: "</w:t>
      </w:r>
      <w:r w:rsidRPr="00381DC1">
        <w:rPr>
          <w:rFonts w:ascii="Courier" w:hAnsi="Courier" w:hint="eastAsia"/>
          <w:b/>
          <w:bCs/>
          <w:rtl/>
        </w:rPr>
        <w:t>הספק</w:t>
      </w:r>
      <w:r w:rsidRPr="00381DC1">
        <w:rPr>
          <w:rFonts w:ascii="Courier" w:hAnsi="Courier"/>
          <w:rtl/>
        </w:rPr>
        <w:t xml:space="preserve">") </w:t>
      </w:r>
      <w:r w:rsidRPr="00381DC1">
        <w:rPr>
          <w:rFonts w:ascii="Courier" w:hAnsi="Courier" w:hint="eastAsia"/>
          <w:rtl/>
        </w:rPr>
        <w:t>הגיש</w:t>
      </w:r>
      <w:r w:rsidRPr="00381DC1">
        <w:rPr>
          <w:rFonts w:ascii="Courier" w:hAnsi="Courier"/>
          <w:rtl/>
        </w:rPr>
        <w:t xml:space="preserve"> </w:t>
      </w:r>
      <w:r w:rsidRPr="00381DC1">
        <w:rPr>
          <w:rFonts w:ascii="Courier" w:hAnsi="Courier" w:hint="eastAsia"/>
          <w:rtl/>
        </w:rPr>
        <w:t>הצעה</w:t>
      </w:r>
      <w:r w:rsidRPr="00381DC1">
        <w:rPr>
          <w:rFonts w:ascii="Courier" w:hAnsi="Courier"/>
          <w:rtl/>
        </w:rPr>
        <w:t xml:space="preserve"> </w:t>
      </w:r>
      <w:r w:rsidRPr="00381DC1">
        <w:rPr>
          <w:rFonts w:ascii="Courier" w:hAnsi="Courier" w:hint="eastAsia"/>
          <w:rtl/>
        </w:rPr>
        <w:t>במכרז</w:t>
      </w:r>
      <w:r w:rsidRPr="00381DC1">
        <w:rPr>
          <w:rFonts w:ascii="Courier" w:hAnsi="Courier"/>
          <w:rtl/>
        </w:rPr>
        <w:t xml:space="preserve"> </w:t>
      </w:r>
      <w:r w:rsidRPr="00381DC1">
        <w:rPr>
          <w:rFonts w:ascii="Courier" w:hAnsi="Courier" w:hint="eastAsia"/>
          <w:rtl/>
        </w:rPr>
        <w:t>והצעתו</w:t>
      </w:r>
      <w:r w:rsidRPr="00381DC1">
        <w:rPr>
          <w:rFonts w:ascii="Courier" w:hAnsi="Courier"/>
          <w:rtl/>
        </w:rPr>
        <w:t xml:space="preserve"> </w:t>
      </w:r>
      <w:r w:rsidRPr="00381DC1">
        <w:rPr>
          <w:rFonts w:ascii="Courier" w:hAnsi="Courier" w:hint="eastAsia"/>
          <w:rtl/>
        </w:rPr>
        <w:t>התקבלה</w:t>
      </w:r>
      <w:r w:rsidRPr="00381DC1">
        <w:rPr>
          <w:rFonts w:ascii="Courier" w:hAnsi="Courier"/>
          <w:rtl/>
        </w:rPr>
        <w:t xml:space="preserve"> (</w:t>
      </w:r>
      <w:r w:rsidRPr="00381DC1">
        <w:rPr>
          <w:rFonts w:ascii="Courier" w:hAnsi="Courier" w:hint="eastAsia"/>
          <w:rtl/>
        </w:rPr>
        <w:t>להלן</w:t>
      </w:r>
      <w:r w:rsidRPr="00381DC1">
        <w:rPr>
          <w:rFonts w:ascii="Courier" w:hAnsi="Courier"/>
          <w:rtl/>
        </w:rPr>
        <w:t xml:space="preserve">: </w:t>
      </w:r>
      <w:r w:rsidRPr="00381DC1">
        <w:rPr>
          <w:rFonts w:ascii="Courier" w:hAnsi="Courier"/>
          <w:b/>
          <w:bCs/>
          <w:rtl/>
        </w:rPr>
        <w:t>"</w:t>
      </w:r>
      <w:r w:rsidRPr="00381DC1">
        <w:rPr>
          <w:rFonts w:ascii="Courier" w:hAnsi="Courier" w:hint="eastAsia"/>
          <w:b/>
          <w:bCs/>
          <w:rtl/>
        </w:rPr>
        <w:t>הצעת</w:t>
      </w:r>
      <w:r w:rsidRPr="00381DC1">
        <w:rPr>
          <w:rFonts w:ascii="Courier" w:hAnsi="Courier"/>
          <w:b/>
          <w:bCs/>
          <w:rtl/>
        </w:rPr>
        <w:t xml:space="preserve"> </w:t>
      </w:r>
      <w:r w:rsidRPr="00381DC1">
        <w:rPr>
          <w:rFonts w:ascii="Courier" w:hAnsi="Courier" w:hint="eastAsia"/>
          <w:b/>
          <w:bCs/>
          <w:rtl/>
        </w:rPr>
        <w:t>הספק</w:t>
      </w:r>
      <w:r w:rsidRPr="00381DC1">
        <w:rPr>
          <w:rFonts w:ascii="Courier" w:hAnsi="Courier"/>
          <w:b/>
          <w:bCs/>
          <w:rtl/>
        </w:rPr>
        <w:t>"</w:t>
      </w:r>
      <w:r w:rsidRPr="00381DC1">
        <w:rPr>
          <w:rFonts w:ascii="Courier" w:hAnsi="Courier"/>
          <w:rtl/>
        </w:rPr>
        <w:t xml:space="preserve">) </w:t>
      </w:r>
      <w:r w:rsidRPr="00381DC1">
        <w:rPr>
          <w:rFonts w:hint="eastAsia"/>
          <w:rtl/>
        </w:rPr>
        <w:t>ונקבע</w:t>
      </w:r>
      <w:r w:rsidRPr="00381DC1">
        <w:rPr>
          <w:rtl/>
        </w:rPr>
        <w:t xml:space="preserve">, </w:t>
      </w:r>
      <w:r w:rsidRPr="00381DC1">
        <w:rPr>
          <w:rFonts w:hint="eastAsia"/>
          <w:rtl/>
        </w:rPr>
        <w:t>כי</w:t>
      </w:r>
      <w:r w:rsidRPr="00381DC1">
        <w:rPr>
          <w:rtl/>
        </w:rPr>
        <w:t xml:space="preserve"> </w:t>
      </w:r>
      <w:r w:rsidRPr="00381DC1">
        <w:rPr>
          <w:rFonts w:hint="eastAsia"/>
          <w:rtl/>
        </w:rPr>
        <w:t>הספק</w:t>
      </w:r>
      <w:r w:rsidRPr="00381DC1">
        <w:rPr>
          <w:rtl/>
        </w:rPr>
        <w:t xml:space="preserve"> </w:t>
      </w:r>
      <w:r w:rsidRPr="00381DC1">
        <w:rPr>
          <w:rFonts w:hint="eastAsia"/>
          <w:rtl/>
        </w:rPr>
        <w:t>יבצע</w:t>
      </w:r>
      <w:r w:rsidRPr="00381DC1">
        <w:rPr>
          <w:rtl/>
        </w:rPr>
        <w:t xml:space="preserve"> </w:t>
      </w:r>
      <w:r w:rsidRPr="00381DC1">
        <w:rPr>
          <w:rFonts w:hint="eastAsia"/>
          <w:rtl/>
        </w:rPr>
        <w:t>עבור</w:t>
      </w:r>
      <w:r w:rsidRPr="00381DC1">
        <w:rPr>
          <w:rtl/>
        </w:rPr>
        <w:t xml:space="preserve"> </w:t>
      </w:r>
      <w:r w:rsidRPr="00381DC1">
        <w:rPr>
          <w:rFonts w:hint="eastAsia"/>
          <w:rtl/>
        </w:rPr>
        <w:t>המשרד</w:t>
      </w:r>
      <w:r w:rsidRPr="00381DC1">
        <w:rPr>
          <w:rtl/>
        </w:rPr>
        <w:t xml:space="preserve"> </w:t>
      </w:r>
      <w:r w:rsidRPr="00381DC1">
        <w:rPr>
          <w:rFonts w:hint="eastAsia"/>
          <w:rtl/>
        </w:rPr>
        <w:t>את</w:t>
      </w:r>
      <w:r w:rsidRPr="00381DC1">
        <w:rPr>
          <w:rtl/>
        </w:rPr>
        <w:t xml:space="preserve"> </w:t>
      </w:r>
      <w:r w:rsidRPr="00381DC1">
        <w:rPr>
          <w:rFonts w:hint="eastAsia"/>
          <w:rtl/>
        </w:rPr>
        <w:t>העבודות</w:t>
      </w:r>
      <w:r w:rsidRPr="00381DC1">
        <w:rPr>
          <w:rtl/>
        </w:rPr>
        <w:t xml:space="preserve"> </w:t>
      </w:r>
      <w:r w:rsidRPr="00381DC1">
        <w:rPr>
          <w:rFonts w:hint="eastAsia"/>
          <w:rtl/>
        </w:rPr>
        <w:t>במועדים</w:t>
      </w:r>
      <w:r w:rsidRPr="00381DC1">
        <w:rPr>
          <w:rtl/>
        </w:rPr>
        <w:t xml:space="preserve"> </w:t>
      </w:r>
      <w:r w:rsidRPr="00381DC1">
        <w:rPr>
          <w:rFonts w:hint="eastAsia"/>
          <w:rtl/>
        </w:rPr>
        <w:t>ובתנאים</w:t>
      </w:r>
      <w:r w:rsidRPr="00381DC1">
        <w:rPr>
          <w:rtl/>
        </w:rPr>
        <w:t xml:space="preserve"> </w:t>
      </w:r>
      <w:r w:rsidRPr="00381DC1">
        <w:rPr>
          <w:rFonts w:hint="eastAsia"/>
          <w:rtl/>
        </w:rPr>
        <w:t>כמפורט</w:t>
      </w:r>
      <w:r w:rsidRPr="00381DC1">
        <w:rPr>
          <w:rtl/>
        </w:rPr>
        <w:t xml:space="preserve"> </w:t>
      </w:r>
      <w:r w:rsidRPr="00381DC1">
        <w:rPr>
          <w:rFonts w:hint="eastAsia"/>
          <w:rtl/>
        </w:rPr>
        <w:t>במסמכי</w:t>
      </w:r>
      <w:r w:rsidRPr="00381DC1">
        <w:rPr>
          <w:rtl/>
        </w:rPr>
        <w:t xml:space="preserve"> </w:t>
      </w:r>
      <w:r w:rsidRPr="00381DC1">
        <w:rPr>
          <w:rFonts w:hint="eastAsia"/>
          <w:rtl/>
        </w:rPr>
        <w:t>המכרז</w:t>
      </w:r>
      <w:r w:rsidRPr="00381DC1">
        <w:rPr>
          <w:rtl/>
        </w:rPr>
        <w:t xml:space="preserve">, </w:t>
      </w:r>
      <w:r w:rsidRPr="00381DC1">
        <w:rPr>
          <w:rFonts w:hint="eastAsia"/>
          <w:rtl/>
        </w:rPr>
        <w:t>לרבות</w:t>
      </w:r>
      <w:r w:rsidRPr="00381DC1">
        <w:rPr>
          <w:rtl/>
        </w:rPr>
        <w:t xml:space="preserve"> </w:t>
      </w:r>
      <w:r w:rsidRPr="00381DC1">
        <w:rPr>
          <w:rFonts w:hint="eastAsia"/>
          <w:rtl/>
        </w:rPr>
        <w:t>ההסכם</w:t>
      </w:r>
      <w:r w:rsidRPr="00381DC1">
        <w:rPr>
          <w:rtl/>
        </w:rPr>
        <w:t xml:space="preserve"> </w:t>
      </w:r>
      <w:r w:rsidRPr="00381DC1">
        <w:rPr>
          <w:rFonts w:hint="eastAsia"/>
          <w:rtl/>
        </w:rPr>
        <w:t>ומסמך</w:t>
      </w:r>
      <w:r w:rsidRPr="00381DC1">
        <w:rPr>
          <w:rtl/>
        </w:rPr>
        <w:t xml:space="preserve"> </w:t>
      </w:r>
      <w:r w:rsidRPr="00381DC1">
        <w:rPr>
          <w:rFonts w:hint="eastAsia"/>
          <w:rtl/>
        </w:rPr>
        <w:t>הגדרת</w:t>
      </w:r>
      <w:r w:rsidRPr="00381DC1">
        <w:rPr>
          <w:rtl/>
        </w:rPr>
        <w:t xml:space="preserve"> </w:t>
      </w:r>
      <w:r w:rsidRPr="00381DC1">
        <w:rPr>
          <w:rFonts w:hint="eastAsia"/>
          <w:rtl/>
        </w:rPr>
        <w:t>העבודה</w:t>
      </w:r>
      <w:r w:rsidRPr="00381DC1">
        <w:rPr>
          <w:rtl/>
        </w:rPr>
        <w:t>;</w:t>
      </w:r>
    </w:p>
    <w:p w:rsidR="008651B2" w:rsidRPr="00381DC1" w:rsidRDefault="008651B2" w:rsidP="008651B2">
      <w:pPr>
        <w:ind w:left="1134" w:hanging="1134"/>
        <w:rPr>
          <w:rFonts w:ascii="Courier" w:hAnsi="Courier"/>
          <w:rtl/>
        </w:rPr>
      </w:pPr>
    </w:p>
    <w:p w:rsidR="008651B2" w:rsidRPr="00381DC1" w:rsidRDefault="008651B2" w:rsidP="008651B2">
      <w:pPr>
        <w:ind w:left="1134" w:hanging="1134"/>
        <w:rPr>
          <w:b/>
          <w:bCs/>
          <w:rtl/>
        </w:rPr>
      </w:pPr>
      <w:r w:rsidRPr="009A480D">
        <w:rPr>
          <w:rFonts w:ascii="Courier" w:hAnsi="Courier" w:hint="eastAsia"/>
          <w:b/>
          <w:bCs/>
          <w:rtl/>
        </w:rPr>
        <w:t>והואיל</w:t>
      </w:r>
      <w:r w:rsidRPr="009A480D">
        <w:rPr>
          <w:rFonts w:ascii="Courier" w:hAnsi="Courier"/>
          <w:b/>
          <w:bCs/>
          <w:rtl/>
        </w:rPr>
        <w:t>:</w:t>
      </w:r>
      <w:r w:rsidRPr="00381DC1">
        <w:rPr>
          <w:rFonts w:ascii="Courier" w:hAnsi="Courier"/>
          <w:rtl/>
        </w:rPr>
        <w:tab/>
      </w:r>
      <w:r w:rsidRPr="00381DC1">
        <w:rPr>
          <w:rFonts w:hint="eastAsia"/>
          <w:rtl/>
        </w:rPr>
        <w:t>והמשרד</w:t>
      </w:r>
      <w:r w:rsidRPr="00381DC1">
        <w:rPr>
          <w:rtl/>
        </w:rPr>
        <w:t xml:space="preserve"> </w:t>
      </w:r>
      <w:r w:rsidRPr="00381DC1">
        <w:rPr>
          <w:rFonts w:hint="eastAsia"/>
          <w:rtl/>
        </w:rPr>
        <w:t>התנה</w:t>
      </w:r>
      <w:r w:rsidRPr="00381DC1">
        <w:rPr>
          <w:rtl/>
        </w:rPr>
        <w:t xml:space="preserve"> </w:t>
      </w:r>
      <w:r w:rsidRPr="00381DC1">
        <w:rPr>
          <w:rFonts w:hint="eastAsia"/>
          <w:rtl/>
        </w:rPr>
        <w:t>השתתפות</w:t>
      </w:r>
      <w:r w:rsidRPr="00381DC1">
        <w:rPr>
          <w:rtl/>
        </w:rPr>
        <w:t xml:space="preserve"> </w:t>
      </w:r>
      <w:r w:rsidRPr="00381DC1">
        <w:rPr>
          <w:rFonts w:hint="eastAsia"/>
          <w:rtl/>
        </w:rPr>
        <w:t>הספק</w:t>
      </w:r>
      <w:r w:rsidRPr="00381DC1">
        <w:rPr>
          <w:rtl/>
        </w:rPr>
        <w:t xml:space="preserve"> </w:t>
      </w:r>
      <w:r w:rsidRPr="00381DC1">
        <w:rPr>
          <w:rFonts w:hint="eastAsia"/>
          <w:rtl/>
        </w:rPr>
        <w:t>במכרז</w:t>
      </w:r>
      <w:r w:rsidRPr="00381DC1">
        <w:rPr>
          <w:rtl/>
        </w:rPr>
        <w:t xml:space="preserve"> </w:t>
      </w:r>
      <w:r w:rsidRPr="00381DC1">
        <w:rPr>
          <w:rFonts w:hint="eastAsia"/>
          <w:rtl/>
        </w:rPr>
        <w:t>בתנאי</w:t>
      </w:r>
      <w:r w:rsidRPr="00381DC1">
        <w:rPr>
          <w:rtl/>
        </w:rPr>
        <w:t xml:space="preserve"> </w:t>
      </w:r>
      <w:r w:rsidRPr="00381DC1">
        <w:rPr>
          <w:rFonts w:hint="eastAsia"/>
          <w:rtl/>
        </w:rPr>
        <w:t>שהספק</w:t>
      </w:r>
      <w:r w:rsidRPr="00381DC1">
        <w:rPr>
          <w:rtl/>
        </w:rPr>
        <w:t xml:space="preserve"> </w:t>
      </w:r>
      <w:r w:rsidRPr="00381DC1">
        <w:rPr>
          <w:rFonts w:hint="eastAsia"/>
          <w:rtl/>
        </w:rPr>
        <w:t>והבאים</w:t>
      </w:r>
      <w:r w:rsidRPr="00381DC1">
        <w:rPr>
          <w:rtl/>
        </w:rPr>
        <w:t xml:space="preserve"> </w:t>
      </w:r>
      <w:r w:rsidRPr="00381DC1">
        <w:rPr>
          <w:rFonts w:hint="eastAsia"/>
          <w:rtl/>
        </w:rPr>
        <w:t>מטעמו</w:t>
      </w:r>
      <w:r w:rsidRPr="00381DC1">
        <w:rPr>
          <w:rtl/>
        </w:rPr>
        <w:t xml:space="preserve"> </w:t>
      </w:r>
      <w:r w:rsidRPr="00381DC1">
        <w:rPr>
          <w:rFonts w:hint="eastAsia"/>
          <w:rtl/>
        </w:rPr>
        <w:t>ישמרו</w:t>
      </w:r>
      <w:r w:rsidRPr="00381DC1">
        <w:rPr>
          <w:rtl/>
        </w:rPr>
        <w:t xml:space="preserve"> </w:t>
      </w:r>
      <w:r w:rsidRPr="00381DC1">
        <w:rPr>
          <w:rFonts w:hint="eastAsia"/>
          <w:rtl/>
        </w:rPr>
        <w:t>על</w:t>
      </w:r>
      <w:r w:rsidRPr="00381DC1">
        <w:rPr>
          <w:rtl/>
        </w:rPr>
        <w:t xml:space="preserve"> </w:t>
      </w:r>
      <w:r w:rsidRPr="00381DC1">
        <w:rPr>
          <w:rFonts w:hint="eastAsia"/>
          <w:rtl/>
        </w:rPr>
        <w:t>סודיות</w:t>
      </w:r>
      <w:r w:rsidRPr="00381DC1">
        <w:rPr>
          <w:rtl/>
        </w:rPr>
        <w:t xml:space="preserve"> </w:t>
      </w:r>
      <w:r w:rsidRPr="00381DC1">
        <w:rPr>
          <w:rFonts w:hint="eastAsia"/>
          <w:rtl/>
        </w:rPr>
        <w:t>כל</w:t>
      </w:r>
      <w:r w:rsidRPr="00381DC1">
        <w:rPr>
          <w:rtl/>
        </w:rPr>
        <w:t xml:space="preserve"> </w:t>
      </w:r>
      <w:r w:rsidRPr="00381DC1">
        <w:rPr>
          <w:rFonts w:hint="eastAsia"/>
          <w:rtl/>
        </w:rPr>
        <w:t>המידע</w:t>
      </w:r>
      <w:r w:rsidRPr="00381DC1">
        <w:rPr>
          <w:rtl/>
        </w:rPr>
        <w:t xml:space="preserve"> </w:t>
      </w:r>
      <w:r w:rsidRPr="00381DC1">
        <w:rPr>
          <w:rFonts w:hint="eastAsia"/>
          <w:rtl/>
        </w:rPr>
        <w:t>כהגדרתו</w:t>
      </w:r>
      <w:r w:rsidRPr="00381DC1">
        <w:rPr>
          <w:rtl/>
        </w:rPr>
        <w:t xml:space="preserve"> </w:t>
      </w:r>
      <w:r w:rsidRPr="00381DC1">
        <w:rPr>
          <w:rFonts w:hint="eastAsia"/>
          <w:rtl/>
        </w:rPr>
        <w:t>להלן</w:t>
      </w:r>
      <w:r w:rsidRPr="00381DC1">
        <w:rPr>
          <w:rtl/>
        </w:rPr>
        <w:t xml:space="preserve">, </w:t>
      </w:r>
      <w:r w:rsidRPr="00381DC1">
        <w:rPr>
          <w:rFonts w:hint="eastAsia"/>
          <w:rtl/>
        </w:rPr>
        <w:t>וכן</w:t>
      </w:r>
      <w:r w:rsidRPr="00381DC1">
        <w:rPr>
          <w:rtl/>
        </w:rPr>
        <w:t xml:space="preserve"> </w:t>
      </w:r>
      <w:r w:rsidRPr="00381DC1">
        <w:rPr>
          <w:rFonts w:hint="eastAsia"/>
          <w:rtl/>
        </w:rPr>
        <w:t>על</w:t>
      </w:r>
      <w:r w:rsidRPr="00381DC1">
        <w:rPr>
          <w:rtl/>
        </w:rPr>
        <w:t xml:space="preserve"> </w:t>
      </w:r>
      <w:r w:rsidRPr="00381DC1">
        <w:rPr>
          <w:rFonts w:hint="eastAsia"/>
          <w:rtl/>
        </w:rPr>
        <w:t>סמך</w:t>
      </w:r>
      <w:r w:rsidRPr="00381DC1">
        <w:rPr>
          <w:rtl/>
        </w:rPr>
        <w:t xml:space="preserve"> </w:t>
      </w:r>
      <w:r w:rsidRPr="00381DC1">
        <w:rPr>
          <w:rFonts w:hint="eastAsia"/>
          <w:rtl/>
        </w:rPr>
        <w:t>התחייבות</w:t>
      </w:r>
      <w:r w:rsidRPr="00381DC1">
        <w:rPr>
          <w:rtl/>
        </w:rPr>
        <w:t xml:space="preserve"> </w:t>
      </w:r>
      <w:r w:rsidRPr="00381DC1">
        <w:rPr>
          <w:rFonts w:hint="eastAsia"/>
          <w:rtl/>
        </w:rPr>
        <w:t>הספק</w:t>
      </w:r>
      <w:r w:rsidRPr="00381DC1">
        <w:rPr>
          <w:rtl/>
        </w:rPr>
        <w:t xml:space="preserve"> </w:t>
      </w:r>
      <w:r w:rsidRPr="00381DC1">
        <w:rPr>
          <w:rFonts w:hint="eastAsia"/>
          <w:rtl/>
        </w:rPr>
        <w:t>לעשות</w:t>
      </w:r>
      <w:r w:rsidRPr="00381DC1">
        <w:rPr>
          <w:rtl/>
        </w:rPr>
        <w:t xml:space="preserve"> </w:t>
      </w:r>
      <w:r w:rsidRPr="00381DC1">
        <w:rPr>
          <w:rFonts w:hint="eastAsia"/>
          <w:rtl/>
        </w:rPr>
        <w:t>את</w:t>
      </w:r>
      <w:r w:rsidRPr="00381DC1">
        <w:rPr>
          <w:rtl/>
        </w:rPr>
        <w:t xml:space="preserve"> </w:t>
      </w:r>
      <w:r w:rsidRPr="00381DC1">
        <w:rPr>
          <w:rFonts w:hint="eastAsia"/>
          <w:rtl/>
        </w:rPr>
        <w:t>כל</w:t>
      </w:r>
      <w:r w:rsidRPr="00381DC1">
        <w:rPr>
          <w:rtl/>
        </w:rPr>
        <w:t xml:space="preserve"> </w:t>
      </w:r>
      <w:r w:rsidRPr="00381DC1">
        <w:rPr>
          <w:rFonts w:hint="eastAsia"/>
          <w:rtl/>
        </w:rPr>
        <w:t>הדרוש</w:t>
      </w:r>
      <w:r w:rsidRPr="00381DC1">
        <w:rPr>
          <w:rtl/>
        </w:rPr>
        <w:t xml:space="preserve"> </w:t>
      </w:r>
      <w:r w:rsidRPr="00381DC1">
        <w:rPr>
          <w:rFonts w:hint="eastAsia"/>
          <w:rtl/>
        </w:rPr>
        <w:t>לשמירת</w:t>
      </w:r>
      <w:r w:rsidRPr="00381DC1">
        <w:rPr>
          <w:rtl/>
        </w:rPr>
        <w:t xml:space="preserve"> </w:t>
      </w:r>
      <w:r w:rsidRPr="00381DC1">
        <w:rPr>
          <w:rFonts w:hint="eastAsia"/>
          <w:rtl/>
        </w:rPr>
        <w:t>סודיות</w:t>
      </w:r>
      <w:r w:rsidRPr="00381DC1">
        <w:rPr>
          <w:rtl/>
        </w:rPr>
        <w:t xml:space="preserve"> </w:t>
      </w:r>
      <w:r w:rsidRPr="00381DC1">
        <w:rPr>
          <w:rFonts w:hint="eastAsia"/>
          <w:rtl/>
        </w:rPr>
        <w:t>המידע</w:t>
      </w:r>
      <w:r w:rsidRPr="00381DC1">
        <w:rPr>
          <w:rtl/>
        </w:rPr>
        <w:t>;</w:t>
      </w:r>
    </w:p>
    <w:p w:rsidR="008651B2" w:rsidRPr="009A480D" w:rsidRDefault="008651B2" w:rsidP="008651B2">
      <w:pPr>
        <w:ind w:left="1134" w:hanging="1134"/>
        <w:rPr>
          <w:rFonts w:ascii="Courier" w:hAnsi="Courier"/>
          <w:b/>
          <w:bCs/>
          <w:rtl/>
        </w:rPr>
      </w:pPr>
    </w:p>
    <w:p w:rsidR="008651B2" w:rsidRPr="00381DC1" w:rsidRDefault="008651B2" w:rsidP="008651B2">
      <w:pPr>
        <w:ind w:left="1134" w:hanging="1134"/>
        <w:rPr>
          <w:rtl/>
        </w:rPr>
      </w:pPr>
      <w:r w:rsidRPr="009A480D">
        <w:rPr>
          <w:rFonts w:ascii="Courier" w:hAnsi="Courier" w:hint="eastAsia"/>
          <w:b/>
          <w:bCs/>
          <w:rtl/>
        </w:rPr>
        <w:t>והואיל</w:t>
      </w:r>
      <w:r w:rsidRPr="009A480D">
        <w:rPr>
          <w:rFonts w:ascii="Courier" w:hAnsi="Courier"/>
          <w:b/>
          <w:bCs/>
          <w:rtl/>
        </w:rPr>
        <w:t>:</w:t>
      </w:r>
      <w:r w:rsidRPr="00381DC1">
        <w:rPr>
          <w:rFonts w:ascii="Courier" w:hAnsi="Courier"/>
          <w:rtl/>
        </w:rPr>
        <w:tab/>
      </w:r>
      <w:r w:rsidRPr="00381DC1">
        <w:rPr>
          <w:rFonts w:hint="eastAsia"/>
          <w:rtl/>
        </w:rPr>
        <w:t>והוסבר</w:t>
      </w:r>
      <w:r w:rsidRPr="00381DC1">
        <w:rPr>
          <w:rtl/>
        </w:rPr>
        <w:t xml:space="preserve"> </w:t>
      </w:r>
      <w:r w:rsidRPr="00381DC1">
        <w:rPr>
          <w:rFonts w:hint="eastAsia"/>
          <w:rtl/>
        </w:rPr>
        <w:t>לספק</w:t>
      </w:r>
      <w:r w:rsidRPr="00381DC1">
        <w:rPr>
          <w:rtl/>
        </w:rPr>
        <w:t xml:space="preserve"> </w:t>
      </w:r>
      <w:r w:rsidRPr="00381DC1">
        <w:rPr>
          <w:rFonts w:hint="eastAsia"/>
          <w:rtl/>
        </w:rPr>
        <w:t>כי</w:t>
      </w:r>
      <w:r w:rsidRPr="00381DC1">
        <w:rPr>
          <w:rtl/>
        </w:rPr>
        <w:t xml:space="preserve"> </w:t>
      </w:r>
      <w:r w:rsidRPr="00381DC1">
        <w:rPr>
          <w:rFonts w:hint="eastAsia"/>
          <w:rtl/>
        </w:rPr>
        <w:t>במהלך</w:t>
      </w:r>
      <w:r w:rsidRPr="00381DC1">
        <w:rPr>
          <w:rtl/>
        </w:rPr>
        <w:t xml:space="preserve"> </w:t>
      </w:r>
      <w:r w:rsidRPr="00381DC1">
        <w:rPr>
          <w:rFonts w:hint="eastAsia"/>
          <w:rtl/>
        </w:rPr>
        <w:t>עיסוקיו</w:t>
      </w:r>
      <w:r w:rsidRPr="00381DC1">
        <w:rPr>
          <w:rtl/>
        </w:rPr>
        <w:t xml:space="preserve"> </w:t>
      </w:r>
      <w:r w:rsidRPr="00381DC1">
        <w:rPr>
          <w:rFonts w:hint="eastAsia"/>
          <w:rtl/>
        </w:rPr>
        <w:t>במתן</w:t>
      </w:r>
      <w:r w:rsidRPr="00381DC1">
        <w:rPr>
          <w:rtl/>
        </w:rPr>
        <w:t xml:space="preserve"> </w:t>
      </w:r>
      <w:r w:rsidRPr="00381DC1">
        <w:rPr>
          <w:rFonts w:hint="eastAsia"/>
          <w:rtl/>
        </w:rPr>
        <w:t>השירותים</w:t>
      </w:r>
      <w:r w:rsidRPr="00381DC1">
        <w:rPr>
          <w:rtl/>
        </w:rPr>
        <w:t xml:space="preserve"> </w:t>
      </w:r>
      <w:r w:rsidRPr="00381DC1">
        <w:rPr>
          <w:rFonts w:hint="eastAsia"/>
          <w:rtl/>
        </w:rPr>
        <w:t>למשרד</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בקשר</w:t>
      </w:r>
      <w:r w:rsidRPr="00381DC1">
        <w:rPr>
          <w:rtl/>
        </w:rPr>
        <w:t xml:space="preserve"> </w:t>
      </w:r>
      <w:r w:rsidRPr="00381DC1">
        <w:rPr>
          <w:rFonts w:hint="eastAsia"/>
          <w:rtl/>
        </w:rPr>
        <w:t>אליהם</w:t>
      </w:r>
      <w:r w:rsidRPr="00381DC1">
        <w:rPr>
          <w:rtl/>
        </w:rPr>
        <w:t xml:space="preserve"> </w:t>
      </w:r>
      <w:r w:rsidRPr="00381DC1">
        <w:rPr>
          <w:rFonts w:hint="eastAsia"/>
          <w:rtl/>
        </w:rPr>
        <w:t>יתכן</w:t>
      </w:r>
      <w:r w:rsidRPr="00381DC1">
        <w:rPr>
          <w:rtl/>
        </w:rPr>
        <w:t xml:space="preserve"> </w:t>
      </w:r>
      <w:r w:rsidRPr="00381DC1">
        <w:rPr>
          <w:rFonts w:hint="eastAsia"/>
          <w:rtl/>
        </w:rPr>
        <w:t>כי</w:t>
      </w:r>
      <w:r w:rsidRPr="00381DC1">
        <w:rPr>
          <w:rtl/>
        </w:rPr>
        <w:t xml:space="preserve"> </w:t>
      </w:r>
      <w:r w:rsidRPr="00381DC1">
        <w:rPr>
          <w:rFonts w:hint="eastAsia"/>
          <w:rtl/>
        </w:rPr>
        <w:t>יעסוק</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יקבל</w:t>
      </w:r>
      <w:r w:rsidRPr="00381DC1">
        <w:rPr>
          <w:rtl/>
        </w:rPr>
        <w:t xml:space="preserve"> </w:t>
      </w:r>
      <w:r w:rsidRPr="00381DC1">
        <w:rPr>
          <w:rFonts w:hint="eastAsia"/>
          <w:rtl/>
        </w:rPr>
        <w:t>לחזקתו</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יבוא</w:t>
      </w:r>
      <w:r w:rsidRPr="00381DC1">
        <w:rPr>
          <w:rtl/>
        </w:rPr>
        <w:t xml:space="preserve"> </w:t>
      </w:r>
      <w:r w:rsidRPr="00381DC1">
        <w:rPr>
          <w:rFonts w:hint="eastAsia"/>
          <w:rtl/>
        </w:rPr>
        <w:t>לידיעתו</w:t>
      </w:r>
      <w:r w:rsidRPr="00381DC1">
        <w:rPr>
          <w:rtl/>
        </w:rPr>
        <w:t xml:space="preserve"> </w:t>
      </w:r>
      <w:r w:rsidRPr="00381DC1">
        <w:rPr>
          <w:rFonts w:hint="eastAsia"/>
          <w:rtl/>
        </w:rPr>
        <w:t>מידע</w:t>
      </w:r>
      <w:r w:rsidRPr="00381DC1">
        <w:rPr>
          <w:rtl/>
        </w:rPr>
        <w:t xml:space="preserve"> </w:t>
      </w:r>
      <w:r w:rsidRPr="00381DC1">
        <w:rPr>
          <w:rFonts w:hint="eastAsia"/>
          <w:rtl/>
        </w:rPr>
        <w:t>מסוגים</w:t>
      </w:r>
      <w:r w:rsidRPr="00381DC1">
        <w:rPr>
          <w:rtl/>
        </w:rPr>
        <w:t xml:space="preserve"> </w:t>
      </w:r>
      <w:r w:rsidRPr="00381DC1">
        <w:rPr>
          <w:rFonts w:hint="eastAsia"/>
          <w:rtl/>
        </w:rPr>
        <w:t>שונים</w:t>
      </w:r>
      <w:r w:rsidRPr="00381DC1">
        <w:rPr>
          <w:rtl/>
        </w:rPr>
        <w:t xml:space="preserve">, </w:t>
      </w:r>
      <w:r w:rsidRPr="00381DC1">
        <w:rPr>
          <w:rFonts w:hint="eastAsia"/>
          <w:rtl/>
        </w:rPr>
        <w:t>שאינו</w:t>
      </w:r>
      <w:r w:rsidRPr="00381DC1">
        <w:rPr>
          <w:rtl/>
        </w:rPr>
        <w:t xml:space="preserve"> </w:t>
      </w:r>
      <w:r w:rsidRPr="00381DC1">
        <w:rPr>
          <w:rFonts w:hint="eastAsia"/>
          <w:rtl/>
        </w:rPr>
        <w:t>מצוי</w:t>
      </w:r>
      <w:r w:rsidRPr="00381DC1">
        <w:rPr>
          <w:rtl/>
        </w:rPr>
        <w:t xml:space="preserve"> </w:t>
      </w:r>
      <w:r w:rsidRPr="00381DC1">
        <w:rPr>
          <w:rFonts w:hint="eastAsia"/>
          <w:rtl/>
        </w:rPr>
        <w:t>בידיעת</w:t>
      </w:r>
      <w:r w:rsidRPr="00381DC1">
        <w:rPr>
          <w:rtl/>
        </w:rPr>
        <w:t xml:space="preserve"> </w:t>
      </w:r>
      <w:r w:rsidRPr="00381DC1">
        <w:rPr>
          <w:rFonts w:hint="eastAsia"/>
          <w:rtl/>
        </w:rPr>
        <w:t>כלל</w:t>
      </w:r>
      <w:r w:rsidRPr="00381DC1">
        <w:rPr>
          <w:rtl/>
        </w:rPr>
        <w:t xml:space="preserve"> </w:t>
      </w:r>
      <w:r w:rsidRPr="00381DC1">
        <w:rPr>
          <w:rFonts w:hint="eastAsia"/>
          <w:rtl/>
        </w:rPr>
        <w:t>הציבור</w:t>
      </w:r>
      <w:r w:rsidRPr="00381DC1">
        <w:rPr>
          <w:rtl/>
        </w:rPr>
        <w:t xml:space="preserve">, </w:t>
      </w:r>
      <w:r w:rsidRPr="00381DC1">
        <w:rPr>
          <w:rFonts w:hint="eastAsia"/>
          <w:rtl/>
        </w:rPr>
        <w:t>בין</w:t>
      </w:r>
      <w:r w:rsidRPr="00381DC1">
        <w:rPr>
          <w:rtl/>
        </w:rPr>
        <w:t xml:space="preserve"> </w:t>
      </w:r>
      <w:r w:rsidRPr="00381DC1">
        <w:rPr>
          <w:rFonts w:hint="eastAsia"/>
          <w:rtl/>
        </w:rPr>
        <w:t>בעל</w:t>
      </w:r>
      <w:r w:rsidRPr="00381DC1">
        <w:rPr>
          <w:rtl/>
        </w:rPr>
        <w:t xml:space="preserve"> </w:t>
      </w:r>
      <w:r w:rsidRPr="00381DC1">
        <w:rPr>
          <w:rFonts w:hint="eastAsia"/>
          <w:rtl/>
        </w:rPr>
        <w:t>פה</w:t>
      </w:r>
      <w:r w:rsidRPr="00381DC1">
        <w:rPr>
          <w:rtl/>
        </w:rPr>
        <w:t xml:space="preserve"> </w:t>
      </w:r>
      <w:r w:rsidRPr="00381DC1">
        <w:rPr>
          <w:rFonts w:hint="eastAsia"/>
          <w:rtl/>
        </w:rPr>
        <w:t>ובין</w:t>
      </w:r>
      <w:r w:rsidRPr="00381DC1">
        <w:rPr>
          <w:rtl/>
        </w:rPr>
        <w:t xml:space="preserve"> </w:t>
      </w:r>
      <w:r w:rsidRPr="00381DC1">
        <w:rPr>
          <w:rFonts w:hint="eastAsia"/>
          <w:rtl/>
        </w:rPr>
        <w:t>בכתב</w:t>
      </w:r>
      <w:r w:rsidRPr="00381DC1">
        <w:rPr>
          <w:rtl/>
        </w:rPr>
        <w:t xml:space="preserve">, </w:t>
      </w:r>
      <w:r w:rsidRPr="00381DC1">
        <w:rPr>
          <w:rFonts w:hint="eastAsia"/>
          <w:rtl/>
        </w:rPr>
        <w:t>בין</w:t>
      </w:r>
      <w:r w:rsidRPr="00381DC1">
        <w:rPr>
          <w:rtl/>
        </w:rPr>
        <w:t xml:space="preserve"> </w:t>
      </w:r>
      <w:r w:rsidRPr="00381DC1">
        <w:rPr>
          <w:rFonts w:hint="eastAsia"/>
          <w:rtl/>
        </w:rPr>
        <w:t>ישיר</w:t>
      </w:r>
      <w:r w:rsidRPr="00381DC1">
        <w:rPr>
          <w:rtl/>
        </w:rPr>
        <w:t xml:space="preserve"> </w:t>
      </w:r>
      <w:r w:rsidRPr="00381DC1">
        <w:rPr>
          <w:rFonts w:hint="eastAsia"/>
          <w:rtl/>
        </w:rPr>
        <w:t>ובין</w:t>
      </w:r>
      <w:r w:rsidRPr="00381DC1">
        <w:rPr>
          <w:rtl/>
        </w:rPr>
        <w:t xml:space="preserve"> </w:t>
      </w:r>
      <w:r w:rsidRPr="00381DC1">
        <w:rPr>
          <w:rFonts w:hint="eastAsia"/>
          <w:rtl/>
        </w:rPr>
        <w:t>עקיף</w:t>
      </w:r>
      <w:r w:rsidRPr="00381DC1">
        <w:rPr>
          <w:rtl/>
        </w:rPr>
        <w:t xml:space="preserve">, </w:t>
      </w:r>
      <w:r w:rsidRPr="00381DC1">
        <w:rPr>
          <w:rFonts w:hint="eastAsia"/>
          <w:rtl/>
        </w:rPr>
        <w:t>השייך</w:t>
      </w:r>
      <w:r w:rsidRPr="00381DC1">
        <w:rPr>
          <w:rtl/>
        </w:rPr>
        <w:t xml:space="preserve"> </w:t>
      </w:r>
      <w:r w:rsidRPr="00381DC1">
        <w:rPr>
          <w:rFonts w:hint="eastAsia"/>
          <w:rtl/>
        </w:rPr>
        <w:t>למשרד</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הנודע</w:t>
      </w:r>
      <w:r w:rsidRPr="00381DC1">
        <w:rPr>
          <w:rtl/>
        </w:rPr>
        <w:t xml:space="preserve"> </w:t>
      </w:r>
      <w:r w:rsidRPr="00381DC1">
        <w:rPr>
          <w:rFonts w:hint="eastAsia"/>
          <w:rtl/>
        </w:rPr>
        <w:t>למשרד</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לפעילויותיו</w:t>
      </w:r>
      <w:r w:rsidRPr="00381DC1">
        <w:rPr>
          <w:rtl/>
        </w:rPr>
        <w:t xml:space="preserve"> </w:t>
      </w:r>
      <w:r w:rsidRPr="00381DC1">
        <w:rPr>
          <w:rFonts w:hint="eastAsia"/>
          <w:rtl/>
        </w:rPr>
        <w:t>בכל</w:t>
      </w:r>
      <w:r w:rsidRPr="00381DC1">
        <w:rPr>
          <w:rtl/>
        </w:rPr>
        <w:t xml:space="preserve"> </w:t>
      </w:r>
      <w:r w:rsidRPr="00381DC1">
        <w:rPr>
          <w:rFonts w:hint="eastAsia"/>
          <w:rtl/>
        </w:rPr>
        <w:t>צורה</w:t>
      </w:r>
      <w:r w:rsidRPr="00381DC1">
        <w:rPr>
          <w:rtl/>
        </w:rPr>
        <w:t xml:space="preserve"> </w:t>
      </w:r>
      <w:r w:rsidRPr="00381DC1">
        <w:rPr>
          <w:rFonts w:hint="eastAsia"/>
          <w:rtl/>
        </w:rPr>
        <w:t>ואופן</w:t>
      </w:r>
      <w:r w:rsidRPr="00381DC1">
        <w:rPr>
          <w:rtl/>
        </w:rPr>
        <w:t xml:space="preserve">, </w:t>
      </w:r>
      <w:r w:rsidRPr="00381DC1">
        <w:rPr>
          <w:rFonts w:hint="eastAsia"/>
          <w:rtl/>
        </w:rPr>
        <w:t>לרבות</w:t>
      </w:r>
      <w:r w:rsidRPr="00381DC1">
        <w:rPr>
          <w:rtl/>
        </w:rPr>
        <w:t xml:space="preserve"> </w:t>
      </w:r>
      <w:r w:rsidRPr="00381DC1">
        <w:rPr>
          <w:rFonts w:hint="eastAsia"/>
          <w:rtl/>
        </w:rPr>
        <w:t>אך</w:t>
      </w:r>
      <w:r w:rsidRPr="00381DC1">
        <w:rPr>
          <w:rtl/>
        </w:rPr>
        <w:t xml:space="preserve"> </w:t>
      </w:r>
      <w:r w:rsidRPr="00381DC1">
        <w:rPr>
          <w:rFonts w:hint="eastAsia"/>
          <w:rtl/>
        </w:rPr>
        <w:t>מבלי</w:t>
      </w:r>
      <w:r w:rsidRPr="00381DC1">
        <w:rPr>
          <w:rtl/>
        </w:rPr>
        <w:t xml:space="preserve"> </w:t>
      </w:r>
      <w:r w:rsidRPr="00381DC1">
        <w:rPr>
          <w:rFonts w:hint="eastAsia"/>
          <w:rtl/>
        </w:rPr>
        <w:t>לגרוע</w:t>
      </w:r>
      <w:r w:rsidRPr="00381DC1">
        <w:rPr>
          <w:rtl/>
        </w:rPr>
        <w:t xml:space="preserve"> </w:t>
      </w:r>
      <w:r w:rsidRPr="00381DC1">
        <w:rPr>
          <w:rFonts w:hint="eastAsia"/>
          <w:rtl/>
        </w:rPr>
        <w:t>מכלליות</w:t>
      </w:r>
      <w:r w:rsidRPr="00381DC1">
        <w:rPr>
          <w:rtl/>
        </w:rPr>
        <w:t xml:space="preserve"> </w:t>
      </w:r>
      <w:r w:rsidRPr="00381DC1">
        <w:rPr>
          <w:rFonts w:hint="eastAsia"/>
          <w:rtl/>
        </w:rPr>
        <w:t>האמור</w:t>
      </w:r>
      <w:r w:rsidRPr="00381DC1">
        <w:rPr>
          <w:rtl/>
        </w:rPr>
        <w:t xml:space="preserve">, </w:t>
      </w:r>
      <w:r w:rsidRPr="00381DC1">
        <w:rPr>
          <w:rFonts w:hint="eastAsia"/>
          <w:rtl/>
        </w:rPr>
        <w:t>נתונים</w:t>
      </w:r>
      <w:r w:rsidRPr="00381DC1">
        <w:rPr>
          <w:rtl/>
        </w:rPr>
        <w:t xml:space="preserve">, </w:t>
      </w:r>
      <w:r w:rsidRPr="00381DC1">
        <w:rPr>
          <w:rFonts w:hint="eastAsia"/>
          <w:rtl/>
        </w:rPr>
        <w:t>מסמכים</w:t>
      </w:r>
      <w:r w:rsidRPr="00381DC1">
        <w:rPr>
          <w:rtl/>
        </w:rPr>
        <w:t xml:space="preserve"> </w:t>
      </w:r>
      <w:r w:rsidRPr="00381DC1">
        <w:rPr>
          <w:rFonts w:hint="eastAsia"/>
          <w:rtl/>
        </w:rPr>
        <w:t>ודו</w:t>
      </w:r>
      <w:r w:rsidRPr="00381DC1">
        <w:rPr>
          <w:rtl/>
        </w:rPr>
        <w:t>"</w:t>
      </w:r>
      <w:r w:rsidRPr="00381DC1">
        <w:rPr>
          <w:rFonts w:hint="eastAsia"/>
          <w:rtl/>
        </w:rPr>
        <w:t>חות</w:t>
      </w:r>
      <w:r w:rsidRPr="00381DC1">
        <w:rPr>
          <w:rtl/>
        </w:rPr>
        <w:t xml:space="preserve"> (</w:t>
      </w:r>
      <w:r w:rsidRPr="00381DC1">
        <w:rPr>
          <w:rFonts w:hint="eastAsia"/>
          <w:rtl/>
        </w:rPr>
        <w:t>להלן</w:t>
      </w:r>
      <w:r w:rsidRPr="00381DC1">
        <w:rPr>
          <w:rtl/>
        </w:rPr>
        <w:t>: "</w:t>
      </w:r>
      <w:r w:rsidRPr="00381DC1">
        <w:rPr>
          <w:rFonts w:hint="eastAsia"/>
          <w:b/>
          <w:bCs/>
          <w:rtl/>
        </w:rPr>
        <w:t>המידע</w:t>
      </w:r>
      <w:r w:rsidRPr="00381DC1">
        <w:rPr>
          <w:rtl/>
        </w:rPr>
        <w:t>");</w:t>
      </w:r>
    </w:p>
    <w:p w:rsidR="008651B2" w:rsidRPr="00381DC1" w:rsidRDefault="008651B2" w:rsidP="008651B2">
      <w:pPr>
        <w:ind w:left="1134" w:hanging="1134"/>
        <w:rPr>
          <w:b/>
          <w:bCs/>
          <w:rtl/>
        </w:rPr>
      </w:pPr>
    </w:p>
    <w:p w:rsidR="008651B2" w:rsidRPr="00381DC1" w:rsidRDefault="008651B2" w:rsidP="008651B2">
      <w:pPr>
        <w:ind w:left="1134" w:hanging="1134"/>
        <w:rPr>
          <w:rtl/>
        </w:rPr>
      </w:pPr>
      <w:r w:rsidRPr="009A480D">
        <w:rPr>
          <w:rFonts w:ascii="Courier" w:hAnsi="Courier" w:hint="eastAsia"/>
          <w:b/>
          <w:bCs/>
          <w:rtl/>
        </w:rPr>
        <w:t>והואיל</w:t>
      </w:r>
      <w:r w:rsidRPr="009A480D">
        <w:rPr>
          <w:rFonts w:ascii="Courier" w:hAnsi="Courier"/>
          <w:b/>
          <w:bCs/>
          <w:rtl/>
        </w:rPr>
        <w:t>:</w:t>
      </w:r>
      <w:r w:rsidRPr="00381DC1">
        <w:rPr>
          <w:rFonts w:ascii="Courier" w:hAnsi="Courier"/>
          <w:rtl/>
        </w:rPr>
        <w:tab/>
      </w:r>
      <w:r w:rsidRPr="00381DC1">
        <w:rPr>
          <w:rFonts w:hint="eastAsia"/>
          <w:rtl/>
        </w:rPr>
        <w:t>והוסבר</w:t>
      </w:r>
      <w:r w:rsidRPr="00381DC1">
        <w:rPr>
          <w:rtl/>
        </w:rPr>
        <w:t xml:space="preserve"> </w:t>
      </w:r>
      <w:r w:rsidRPr="00381DC1">
        <w:rPr>
          <w:rFonts w:hint="eastAsia"/>
          <w:rtl/>
        </w:rPr>
        <w:t>לספק</w:t>
      </w:r>
      <w:r w:rsidRPr="00381DC1">
        <w:rPr>
          <w:rtl/>
        </w:rPr>
        <w:t xml:space="preserve"> </w:t>
      </w:r>
      <w:r w:rsidRPr="00381DC1">
        <w:rPr>
          <w:rFonts w:hint="eastAsia"/>
          <w:rtl/>
        </w:rPr>
        <w:t>וידוע</w:t>
      </w:r>
      <w:r w:rsidRPr="00381DC1">
        <w:rPr>
          <w:rtl/>
        </w:rPr>
        <w:t xml:space="preserve"> </w:t>
      </w:r>
      <w:r w:rsidRPr="00381DC1">
        <w:rPr>
          <w:rFonts w:hint="eastAsia"/>
          <w:rtl/>
        </w:rPr>
        <w:t>לו</w:t>
      </w:r>
      <w:r w:rsidRPr="00381DC1">
        <w:rPr>
          <w:rtl/>
        </w:rPr>
        <w:t xml:space="preserve"> </w:t>
      </w:r>
      <w:r w:rsidRPr="00381DC1">
        <w:rPr>
          <w:rFonts w:hint="eastAsia"/>
          <w:rtl/>
        </w:rPr>
        <w:t>כי</w:t>
      </w:r>
      <w:r w:rsidRPr="00381DC1">
        <w:rPr>
          <w:rtl/>
        </w:rPr>
        <w:t xml:space="preserve"> </w:t>
      </w:r>
      <w:r w:rsidRPr="00381DC1">
        <w:rPr>
          <w:rFonts w:hint="eastAsia"/>
          <w:rtl/>
        </w:rPr>
        <w:t>גילוי</w:t>
      </w:r>
      <w:r w:rsidRPr="00381DC1">
        <w:rPr>
          <w:rtl/>
        </w:rPr>
        <w:t xml:space="preserve"> </w:t>
      </w:r>
      <w:r w:rsidRPr="00381DC1">
        <w:rPr>
          <w:rFonts w:hint="eastAsia"/>
          <w:rtl/>
        </w:rPr>
        <w:t>המידע</w:t>
      </w:r>
      <w:r w:rsidRPr="00381DC1">
        <w:rPr>
          <w:rtl/>
        </w:rPr>
        <w:t xml:space="preserve"> </w:t>
      </w:r>
      <w:r w:rsidRPr="00381DC1">
        <w:rPr>
          <w:rFonts w:hint="eastAsia"/>
          <w:rtl/>
        </w:rPr>
        <w:t>בכל</w:t>
      </w:r>
      <w:r w:rsidRPr="00381DC1">
        <w:rPr>
          <w:rtl/>
        </w:rPr>
        <w:t xml:space="preserve"> </w:t>
      </w:r>
      <w:r w:rsidRPr="00381DC1">
        <w:rPr>
          <w:rFonts w:hint="eastAsia"/>
          <w:rtl/>
        </w:rPr>
        <w:t>צורה</w:t>
      </w:r>
      <w:r w:rsidRPr="00381DC1">
        <w:rPr>
          <w:rtl/>
        </w:rPr>
        <w:t xml:space="preserve"> </w:t>
      </w:r>
      <w:r w:rsidRPr="00381DC1">
        <w:rPr>
          <w:rFonts w:hint="eastAsia"/>
          <w:rtl/>
        </w:rPr>
        <w:t>שהיא</w:t>
      </w:r>
      <w:r w:rsidRPr="00381DC1">
        <w:rPr>
          <w:rtl/>
        </w:rPr>
        <w:t xml:space="preserve"> </w:t>
      </w:r>
      <w:r w:rsidRPr="00381DC1">
        <w:rPr>
          <w:rFonts w:hint="eastAsia"/>
          <w:rtl/>
        </w:rPr>
        <w:t>לכל</w:t>
      </w:r>
      <w:r w:rsidRPr="00381DC1">
        <w:rPr>
          <w:rtl/>
        </w:rPr>
        <w:t xml:space="preserve"> </w:t>
      </w:r>
      <w:r w:rsidRPr="00381DC1">
        <w:rPr>
          <w:rFonts w:hint="eastAsia"/>
          <w:rtl/>
        </w:rPr>
        <w:t>אדם</w:t>
      </w:r>
      <w:r w:rsidRPr="00381DC1">
        <w:rPr>
          <w:rtl/>
        </w:rPr>
        <w:t xml:space="preserve"> </w:t>
      </w:r>
      <w:r w:rsidRPr="00381DC1">
        <w:rPr>
          <w:rFonts w:hint="eastAsia"/>
          <w:rtl/>
        </w:rPr>
        <w:t>או</w:t>
      </w:r>
      <w:r w:rsidRPr="00381DC1">
        <w:rPr>
          <w:rtl/>
        </w:rPr>
        <w:t xml:space="preserve"> </w:t>
      </w:r>
      <w:r w:rsidRPr="00381DC1">
        <w:rPr>
          <w:rFonts w:hint="eastAsia"/>
          <w:rtl/>
        </w:rPr>
        <w:t>גוף</w:t>
      </w:r>
      <w:r w:rsidRPr="00381DC1">
        <w:rPr>
          <w:rtl/>
        </w:rPr>
        <w:t xml:space="preserve"> </w:t>
      </w:r>
      <w:r w:rsidRPr="00381DC1">
        <w:rPr>
          <w:rFonts w:hint="eastAsia"/>
          <w:rtl/>
        </w:rPr>
        <w:t>מלבד</w:t>
      </w:r>
      <w:r w:rsidRPr="00381DC1">
        <w:rPr>
          <w:rtl/>
        </w:rPr>
        <w:t xml:space="preserve"> </w:t>
      </w:r>
      <w:r w:rsidRPr="00381DC1">
        <w:rPr>
          <w:rFonts w:hint="eastAsia"/>
          <w:rtl/>
        </w:rPr>
        <w:t>המשרד</w:t>
      </w:r>
      <w:r w:rsidRPr="00381DC1">
        <w:rPr>
          <w:rtl/>
        </w:rPr>
        <w:t xml:space="preserve">, </w:t>
      </w:r>
      <w:r w:rsidRPr="00381DC1">
        <w:rPr>
          <w:rFonts w:hint="eastAsia"/>
          <w:rtl/>
        </w:rPr>
        <w:t>עלול</w:t>
      </w:r>
      <w:r w:rsidRPr="00381DC1">
        <w:rPr>
          <w:rtl/>
        </w:rPr>
        <w:t xml:space="preserve"> </w:t>
      </w:r>
      <w:r w:rsidRPr="00381DC1">
        <w:rPr>
          <w:rFonts w:hint="eastAsia"/>
          <w:rtl/>
        </w:rPr>
        <w:t>לגרום</w:t>
      </w:r>
      <w:r w:rsidRPr="00381DC1">
        <w:rPr>
          <w:rtl/>
        </w:rPr>
        <w:t xml:space="preserve"> </w:t>
      </w:r>
      <w:r w:rsidRPr="00381DC1">
        <w:rPr>
          <w:rFonts w:hint="eastAsia"/>
          <w:rtl/>
        </w:rPr>
        <w:t>למשרד</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לצדדים</w:t>
      </w:r>
      <w:r w:rsidRPr="00381DC1">
        <w:rPr>
          <w:rtl/>
        </w:rPr>
        <w:t xml:space="preserve"> </w:t>
      </w:r>
      <w:r w:rsidRPr="00381DC1">
        <w:rPr>
          <w:rFonts w:hint="eastAsia"/>
          <w:rtl/>
        </w:rPr>
        <w:t>אחרים</w:t>
      </w:r>
      <w:r w:rsidRPr="00381DC1">
        <w:rPr>
          <w:rtl/>
        </w:rPr>
        <w:t xml:space="preserve"> </w:t>
      </w:r>
      <w:r w:rsidRPr="00381DC1">
        <w:rPr>
          <w:rFonts w:hint="eastAsia"/>
          <w:rtl/>
        </w:rPr>
        <w:t>נזק</w:t>
      </w:r>
      <w:r w:rsidRPr="00381DC1">
        <w:rPr>
          <w:rtl/>
        </w:rPr>
        <w:t xml:space="preserve">, </w:t>
      </w:r>
      <w:r w:rsidRPr="00381DC1">
        <w:rPr>
          <w:rFonts w:hint="eastAsia"/>
          <w:rtl/>
        </w:rPr>
        <w:t>והוא</w:t>
      </w:r>
      <w:r w:rsidRPr="00381DC1">
        <w:rPr>
          <w:rtl/>
        </w:rPr>
        <w:t xml:space="preserve"> </w:t>
      </w:r>
      <w:r w:rsidRPr="00381DC1">
        <w:rPr>
          <w:rFonts w:hint="eastAsia"/>
          <w:rtl/>
        </w:rPr>
        <w:t>עלול</w:t>
      </w:r>
      <w:r w:rsidRPr="00381DC1">
        <w:rPr>
          <w:rtl/>
        </w:rPr>
        <w:t xml:space="preserve"> </w:t>
      </w:r>
      <w:r w:rsidRPr="00381DC1">
        <w:rPr>
          <w:rFonts w:hint="eastAsia"/>
          <w:rtl/>
        </w:rPr>
        <w:t>להוות</w:t>
      </w:r>
      <w:r w:rsidRPr="00381DC1">
        <w:rPr>
          <w:rtl/>
        </w:rPr>
        <w:t xml:space="preserve"> </w:t>
      </w:r>
      <w:r w:rsidRPr="00381DC1">
        <w:rPr>
          <w:rFonts w:hint="eastAsia"/>
          <w:rtl/>
        </w:rPr>
        <w:t>עבירה</w:t>
      </w:r>
      <w:r w:rsidRPr="00381DC1">
        <w:rPr>
          <w:rtl/>
        </w:rPr>
        <w:t xml:space="preserve"> </w:t>
      </w:r>
      <w:r w:rsidRPr="00381DC1">
        <w:rPr>
          <w:rFonts w:hint="eastAsia"/>
          <w:rtl/>
        </w:rPr>
        <w:t>פלילית</w:t>
      </w:r>
      <w:r w:rsidRPr="00381DC1">
        <w:rPr>
          <w:rtl/>
        </w:rPr>
        <w:t>;</w:t>
      </w:r>
    </w:p>
    <w:p w:rsidR="008651B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381DC1">
        <w:rPr>
          <w:rFonts w:ascii="Courier" w:hAnsi="Courier" w:hint="eastAsia"/>
          <w:b/>
          <w:bCs/>
          <w:u w:val="single"/>
          <w:rtl/>
        </w:rPr>
        <w:t>אי</w:t>
      </w:r>
      <w:r w:rsidRPr="00381DC1">
        <w:rPr>
          <w:rFonts w:ascii="Courier" w:hAnsi="Courier"/>
          <w:b/>
          <w:bCs/>
          <w:u w:val="single"/>
          <w:rtl/>
        </w:rPr>
        <w:t xml:space="preserve"> </w:t>
      </w:r>
      <w:r w:rsidRPr="00381DC1">
        <w:rPr>
          <w:rFonts w:ascii="Courier" w:hAnsi="Courier" w:hint="eastAsia"/>
          <w:b/>
          <w:bCs/>
          <w:u w:val="single"/>
          <w:rtl/>
        </w:rPr>
        <w:t>לזאת</w:t>
      </w:r>
      <w:r w:rsidRPr="00381DC1">
        <w:rPr>
          <w:rFonts w:ascii="Courier" w:hAnsi="Courier"/>
          <w:b/>
          <w:bCs/>
          <w:u w:val="single"/>
          <w:rtl/>
        </w:rPr>
        <w:t xml:space="preserve">, </w:t>
      </w:r>
      <w:r w:rsidRPr="00381DC1">
        <w:rPr>
          <w:rFonts w:ascii="Courier" w:hAnsi="Courier" w:hint="eastAsia"/>
          <w:b/>
          <w:bCs/>
          <w:u w:val="single"/>
          <w:rtl/>
        </w:rPr>
        <w:t>אני</w:t>
      </w:r>
      <w:r w:rsidRPr="00381DC1">
        <w:rPr>
          <w:rFonts w:ascii="Courier" w:hAnsi="Courier"/>
          <w:b/>
          <w:bCs/>
          <w:u w:val="single"/>
          <w:rtl/>
        </w:rPr>
        <w:t xml:space="preserve"> </w:t>
      </w:r>
      <w:r w:rsidRPr="00381DC1">
        <w:rPr>
          <w:rFonts w:ascii="Courier" w:hAnsi="Courier" w:hint="eastAsia"/>
          <w:b/>
          <w:bCs/>
          <w:u w:val="single"/>
          <w:rtl/>
        </w:rPr>
        <w:t>החתום</w:t>
      </w:r>
      <w:r w:rsidRPr="00381DC1">
        <w:rPr>
          <w:rFonts w:ascii="Courier" w:hAnsi="Courier"/>
          <w:b/>
          <w:bCs/>
          <w:u w:val="single"/>
          <w:rtl/>
        </w:rPr>
        <w:t xml:space="preserve"> </w:t>
      </w:r>
      <w:r w:rsidRPr="00381DC1">
        <w:rPr>
          <w:rFonts w:ascii="Courier" w:hAnsi="Courier" w:hint="eastAsia"/>
          <w:b/>
          <w:bCs/>
          <w:u w:val="single"/>
          <w:rtl/>
        </w:rPr>
        <w:t>מטה</w:t>
      </w:r>
      <w:r w:rsidRPr="00381DC1">
        <w:rPr>
          <w:rFonts w:ascii="Courier" w:hAnsi="Courier"/>
          <w:b/>
          <w:bCs/>
          <w:u w:val="single"/>
          <w:rtl/>
        </w:rPr>
        <w:t xml:space="preserve"> </w:t>
      </w:r>
      <w:r w:rsidRPr="00381DC1">
        <w:rPr>
          <w:rFonts w:ascii="Courier" w:hAnsi="Courier" w:hint="eastAsia"/>
          <w:b/>
          <w:bCs/>
          <w:u w:val="single"/>
          <w:rtl/>
        </w:rPr>
        <w:t>מתחייב</w:t>
      </w:r>
      <w:r w:rsidRPr="00381DC1">
        <w:rPr>
          <w:rFonts w:ascii="Courier" w:hAnsi="Courier"/>
          <w:b/>
          <w:bCs/>
          <w:u w:val="single"/>
          <w:rtl/>
        </w:rPr>
        <w:t xml:space="preserve"> </w:t>
      </w:r>
      <w:r w:rsidRPr="00381DC1">
        <w:rPr>
          <w:rFonts w:ascii="Courier" w:hAnsi="Courier" w:hint="eastAsia"/>
          <w:b/>
          <w:bCs/>
          <w:u w:val="single"/>
          <w:rtl/>
        </w:rPr>
        <w:t>כלפיכם</w:t>
      </w:r>
      <w:r w:rsidRPr="00381DC1">
        <w:rPr>
          <w:rFonts w:ascii="Courier" w:hAnsi="Courier"/>
          <w:b/>
          <w:bCs/>
          <w:u w:val="single"/>
          <w:rtl/>
        </w:rPr>
        <w:t xml:space="preserve"> </w:t>
      </w:r>
      <w:r w:rsidRPr="00381DC1">
        <w:rPr>
          <w:rFonts w:ascii="Courier" w:hAnsi="Courier" w:hint="eastAsia"/>
          <w:b/>
          <w:bCs/>
          <w:u w:val="single"/>
          <w:rtl/>
        </w:rPr>
        <w:t>כדלקמן</w:t>
      </w:r>
      <w:r w:rsidRPr="00381DC1">
        <w:rPr>
          <w:rFonts w:ascii="Courier" w:hAnsi="Courier"/>
          <w:b/>
          <w:bCs/>
          <w:u w:val="single"/>
          <w:rtl/>
        </w:rPr>
        <w:t>:</w:t>
      </w:r>
    </w:p>
    <w:p w:rsidR="008651B2" w:rsidRPr="00381DC1" w:rsidRDefault="008651B2" w:rsidP="008651B2">
      <w:pPr>
        <w:pStyle w:val="af9"/>
        <w:ind w:left="641"/>
      </w:pPr>
    </w:p>
    <w:p w:rsidR="008651B2" w:rsidRPr="00381DC1" w:rsidRDefault="008651B2" w:rsidP="008651B2">
      <w:pPr>
        <w:pStyle w:val="af9"/>
        <w:numPr>
          <w:ilvl w:val="0"/>
          <w:numId w:val="19"/>
        </w:numPr>
        <w:overflowPunct/>
        <w:autoSpaceDE/>
        <w:autoSpaceDN/>
        <w:adjustRightInd/>
        <w:ind w:left="641" w:hanging="641"/>
        <w:contextualSpacing/>
        <w:textAlignment w:val="auto"/>
        <w:rPr>
          <w:rtl/>
        </w:rPr>
      </w:pPr>
      <w:r w:rsidRPr="00381DC1">
        <w:rPr>
          <w:rFonts w:hint="eastAsia"/>
          <w:rtl/>
        </w:rPr>
        <w:t>לשמור</w:t>
      </w:r>
      <w:r w:rsidRPr="00381DC1">
        <w:rPr>
          <w:rtl/>
        </w:rPr>
        <w:t xml:space="preserve"> </w:t>
      </w:r>
      <w:r w:rsidRPr="00381DC1">
        <w:rPr>
          <w:rFonts w:hint="eastAsia"/>
          <w:rtl/>
        </w:rPr>
        <w:t>על</w:t>
      </w:r>
      <w:r w:rsidRPr="00381DC1">
        <w:rPr>
          <w:rtl/>
        </w:rPr>
        <w:t xml:space="preserve"> </w:t>
      </w:r>
      <w:r w:rsidRPr="00381DC1">
        <w:rPr>
          <w:rFonts w:hint="eastAsia"/>
          <w:rtl/>
        </w:rPr>
        <w:t>סודיות</w:t>
      </w:r>
      <w:r w:rsidRPr="00381DC1">
        <w:rPr>
          <w:rtl/>
        </w:rPr>
        <w:t xml:space="preserve"> </w:t>
      </w:r>
      <w:r w:rsidRPr="00381DC1">
        <w:rPr>
          <w:rFonts w:hint="eastAsia"/>
          <w:rtl/>
        </w:rPr>
        <w:t>גמורה</w:t>
      </w:r>
      <w:r w:rsidRPr="00381DC1">
        <w:rPr>
          <w:rtl/>
        </w:rPr>
        <w:t xml:space="preserve"> </w:t>
      </w:r>
      <w:r w:rsidRPr="00381DC1">
        <w:rPr>
          <w:rFonts w:hint="eastAsia"/>
          <w:rtl/>
        </w:rPr>
        <w:t>ומוחלטת</w:t>
      </w:r>
      <w:r w:rsidRPr="00381DC1">
        <w:rPr>
          <w:rtl/>
        </w:rPr>
        <w:t xml:space="preserve"> </w:t>
      </w:r>
      <w:r w:rsidRPr="00381DC1">
        <w:rPr>
          <w:rFonts w:hint="eastAsia"/>
          <w:rtl/>
        </w:rPr>
        <w:t>של</w:t>
      </w:r>
      <w:r w:rsidRPr="00381DC1">
        <w:rPr>
          <w:rtl/>
        </w:rPr>
        <w:t xml:space="preserve"> </w:t>
      </w:r>
      <w:r w:rsidRPr="00381DC1">
        <w:rPr>
          <w:rFonts w:hint="eastAsia"/>
          <w:rtl/>
        </w:rPr>
        <w:t>המידע</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כל</w:t>
      </w:r>
      <w:r w:rsidRPr="00381DC1">
        <w:rPr>
          <w:rtl/>
        </w:rPr>
        <w:t xml:space="preserve"> </w:t>
      </w:r>
      <w:r w:rsidRPr="00381DC1">
        <w:rPr>
          <w:rFonts w:hint="eastAsia"/>
          <w:rtl/>
        </w:rPr>
        <w:t>הקשור</w:t>
      </w:r>
      <w:r w:rsidRPr="00381DC1">
        <w:rPr>
          <w:rtl/>
        </w:rPr>
        <w:t xml:space="preserve"> </w:t>
      </w:r>
      <w:r w:rsidRPr="00381DC1">
        <w:rPr>
          <w:rFonts w:hint="eastAsia"/>
          <w:rtl/>
        </w:rPr>
        <w:t>והנובע</w:t>
      </w:r>
      <w:r w:rsidRPr="00381DC1">
        <w:rPr>
          <w:rtl/>
        </w:rPr>
        <w:t xml:space="preserve"> </w:t>
      </w:r>
      <w:r w:rsidRPr="00381DC1">
        <w:rPr>
          <w:rFonts w:hint="eastAsia"/>
          <w:rtl/>
        </w:rPr>
        <w:t>מן</w:t>
      </w:r>
      <w:r w:rsidRPr="00381DC1">
        <w:rPr>
          <w:rtl/>
        </w:rPr>
        <w:t xml:space="preserve"> </w:t>
      </w:r>
      <w:r w:rsidRPr="00381DC1">
        <w:rPr>
          <w:rFonts w:hint="eastAsia"/>
          <w:rtl/>
        </w:rPr>
        <w:t>השירותים</w:t>
      </w:r>
      <w:r w:rsidRPr="00381DC1">
        <w:rPr>
          <w:rtl/>
        </w:rPr>
        <w:t xml:space="preserve"> </w:t>
      </w:r>
      <w:r w:rsidRPr="00381DC1">
        <w:rPr>
          <w:rFonts w:hint="eastAsia"/>
          <w:rtl/>
        </w:rPr>
        <w:t>או</w:t>
      </w:r>
      <w:r w:rsidRPr="00381DC1">
        <w:rPr>
          <w:rtl/>
        </w:rPr>
        <w:t xml:space="preserve"> </w:t>
      </w:r>
      <w:r w:rsidRPr="00381DC1">
        <w:rPr>
          <w:rFonts w:hint="eastAsia"/>
          <w:rtl/>
        </w:rPr>
        <w:t>ביצועם</w:t>
      </w:r>
      <w:r w:rsidRPr="00381DC1">
        <w:rPr>
          <w:rtl/>
        </w:rPr>
        <w:t>.</w:t>
      </w:r>
    </w:p>
    <w:p w:rsidR="008651B2" w:rsidRPr="00381DC1" w:rsidRDefault="008651B2" w:rsidP="008651B2">
      <w:pPr>
        <w:pStyle w:val="af9"/>
        <w:numPr>
          <w:ilvl w:val="0"/>
          <w:numId w:val="19"/>
        </w:numPr>
        <w:overflowPunct/>
        <w:autoSpaceDE/>
        <w:autoSpaceDN/>
        <w:adjustRightInd/>
        <w:ind w:left="641" w:hanging="641"/>
        <w:contextualSpacing/>
        <w:textAlignment w:val="auto"/>
        <w:rPr>
          <w:rtl/>
        </w:rPr>
      </w:pPr>
      <w:r w:rsidRPr="00381DC1">
        <w:rPr>
          <w:rFonts w:hint="eastAsia"/>
          <w:rtl/>
        </w:rPr>
        <w:t>מבלי</w:t>
      </w:r>
      <w:r w:rsidRPr="00381DC1">
        <w:rPr>
          <w:rtl/>
        </w:rPr>
        <w:t xml:space="preserve"> </w:t>
      </w:r>
      <w:r w:rsidRPr="00381DC1">
        <w:rPr>
          <w:rFonts w:hint="eastAsia"/>
          <w:rtl/>
        </w:rPr>
        <w:t>לפגוע</w:t>
      </w:r>
      <w:r w:rsidRPr="00381DC1">
        <w:rPr>
          <w:rtl/>
        </w:rPr>
        <w:t xml:space="preserve"> </w:t>
      </w:r>
      <w:r w:rsidRPr="00381DC1">
        <w:rPr>
          <w:rFonts w:hint="eastAsia"/>
          <w:rtl/>
        </w:rPr>
        <w:t>בכלליות</w:t>
      </w:r>
      <w:r w:rsidRPr="00381DC1">
        <w:rPr>
          <w:rtl/>
        </w:rPr>
        <w:t xml:space="preserve"> </w:t>
      </w:r>
      <w:r w:rsidRPr="00381DC1">
        <w:rPr>
          <w:rFonts w:hint="eastAsia"/>
          <w:rtl/>
        </w:rPr>
        <w:t>האמור</w:t>
      </w:r>
      <w:r w:rsidRPr="00381DC1">
        <w:rPr>
          <w:rtl/>
        </w:rPr>
        <w:t xml:space="preserve"> </w:t>
      </w:r>
      <w:r w:rsidRPr="00381DC1">
        <w:rPr>
          <w:rFonts w:hint="eastAsia"/>
          <w:rtl/>
        </w:rPr>
        <w:t>בסעיף</w:t>
      </w:r>
      <w:r w:rsidRPr="00381DC1">
        <w:rPr>
          <w:rtl/>
        </w:rPr>
        <w:t xml:space="preserve"> </w:t>
      </w:r>
      <w:r w:rsidR="00FA5F4D">
        <w:fldChar w:fldCharType="begin"/>
      </w:r>
      <w:r w:rsidR="00FA5F4D">
        <w:instrText xml:space="preserve"> REF _Ref263615681 \r \h  \* MERGEFORMAT </w:instrText>
      </w:r>
      <w:r w:rsidR="00FA5F4D">
        <w:fldChar w:fldCharType="separate"/>
      </w:r>
      <w:r w:rsidR="00C82285">
        <w:rPr>
          <w:rFonts w:hint="cs"/>
          <w:rtl/>
        </w:rPr>
        <w:t>שגיאה! מקור ההפניה לא נמצא.</w:t>
      </w:r>
      <w:r w:rsidR="00FA5F4D">
        <w:fldChar w:fldCharType="end"/>
      </w:r>
      <w:r w:rsidRPr="00381DC1">
        <w:rPr>
          <w:rtl/>
        </w:rPr>
        <w:t xml:space="preserve"> </w:t>
      </w:r>
      <w:r w:rsidRPr="00381DC1">
        <w:rPr>
          <w:rFonts w:hint="eastAsia"/>
          <w:rtl/>
        </w:rPr>
        <w:t>לעיל</w:t>
      </w:r>
      <w:r w:rsidRPr="00381DC1">
        <w:rPr>
          <w:rtl/>
        </w:rPr>
        <w:t xml:space="preserve">, </w:t>
      </w:r>
      <w:r w:rsidRPr="00381DC1">
        <w:rPr>
          <w:rFonts w:hint="eastAsia"/>
          <w:rtl/>
        </w:rPr>
        <w:t>הנני</w:t>
      </w:r>
      <w:r w:rsidRPr="00381DC1">
        <w:rPr>
          <w:rtl/>
        </w:rPr>
        <w:t xml:space="preserve"> </w:t>
      </w:r>
      <w:r w:rsidRPr="00381DC1">
        <w:rPr>
          <w:rFonts w:hint="eastAsia"/>
          <w:rtl/>
        </w:rPr>
        <w:t>מתחייב</w:t>
      </w:r>
      <w:r w:rsidRPr="00381DC1">
        <w:rPr>
          <w:rtl/>
        </w:rPr>
        <w:t xml:space="preserve"> </w:t>
      </w:r>
      <w:r w:rsidRPr="00381DC1">
        <w:rPr>
          <w:rFonts w:hint="eastAsia"/>
          <w:rtl/>
        </w:rPr>
        <w:t>כי</w:t>
      </w:r>
      <w:r w:rsidRPr="00381DC1">
        <w:rPr>
          <w:rtl/>
        </w:rPr>
        <w:t xml:space="preserve"> </w:t>
      </w:r>
      <w:r w:rsidRPr="00381DC1">
        <w:rPr>
          <w:rFonts w:hint="eastAsia"/>
          <w:rtl/>
        </w:rPr>
        <w:t>במשך</w:t>
      </w:r>
      <w:r w:rsidRPr="00381DC1">
        <w:rPr>
          <w:rtl/>
        </w:rPr>
        <w:t xml:space="preserve"> </w:t>
      </w:r>
      <w:r w:rsidRPr="00381DC1">
        <w:rPr>
          <w:rFonts w:hint="eastAsia"/>
          <w:rtl/>
        </w:rPr>
        <w:t>תקופת</w:t>
      </w:r>
      <w:r w:rsidRPr="00381DC1">
        <w:rPr>
          <w:rtl/>
        </w:rPr>
        <w:t xml:space="preserve"> </w:t>
      </w:r>
      <w:r w:rsidRPr="00381DC1">
        <w:rPr>
          <w:rFonts w:hint="eastAsia"/>
          <w:rtl/>
        </w:rPr>
        <w:t>מתן</w:t>
      </w:r>
      <w:r w:rsidRPr="00381DC1">
        <w:rPr>
          <w:rtl/>
        </w:rPr>
        <w:t xml:space="preserve"> </w:t>
      </w:r>
      <w:r w:rsidRPr="00381DC1">
        <w:rPr>
          <w:rFonts w:hint="eastAsia"/>
          <w:rtl/>
        </w:rPr>
        <w:t>השירותים</w:t>
      </w:r>
      <w:r w:rsidRPr="00381DC1">
        <w:rPr>
          <w:rtl/>
        </w:rPr>
        <w:t xml:space="preserve"> </w:t>
      </w:r>
      <w:r w:rsidRPr="00381DC1">
        <w:rPr>
          <w:rFonts w:hint="eastAsia"/>
          <w:rtl/>
        </w:rPr>
        <w:t>למשרד</w:t>
      </w:r>
      <w:r w:rsidRPr="00381DC1">
        <w:rPr>
          <w:rtl/>
        </w:rPr>
        <w:t xml:space="preserve"> </w:t>
      </w:r>
      <w:r w:rsidRPr="00381DC1">
        <w:rPr>
          <w:rFonts w:hint="eastAsia"/>
          <w:rtl/>
        </w:rPr>
        <w:t>או</w:t>
      </w:r>
      <w:r w:rsidRPr="00381DC1">
        <w:rPr>
          <w:rtl/>
        </w:rPr>
        <w:t xml:space="preserve"> </w:t>
      </w:r>
      <w:r w:rsidRPr="00381DC1">
        <w:rPr>
          <w:rFonts w:hint="eastAsia"/>
          <w:rtl/>
        </w:rPr>
        <w:t>לאחר</w:t>
      </w:r>
      <w:r w:rsidRPr="00381DC1">
        <w:rPr>
          <w:rtl/>
        </w:rPr>
        <w:t xml:space="preserve"> </w:t>
      </w:r>
      <w:r w:rsidRPr="00381DC1">
        <w:rPr>
          <w:rFonts w:hint="eastAsia"/>
          <w:rtl/>
        </w:rPr>
        <w:t>מכן</w:t>
      </w:r>
      <w:r w:rsidRPr="00381DC1">
        <w:rPr>
          <w:rtl/>
        </w:rPr>
        <w:t xml:space="preserve"> </w:t>
      </w:r>
      <w:r w:rsidRPr="00381DC1">
        <w:rPr>
          <w:rFonts w:hint="eastAsia"/>
          <w:rtl/>
        </w:rPr>
        <w:t>ללא</w:t>
      </w:r>
      <w:r w:rsidRPr="00381DC1">
        <w:rPr>
          <w:rtl/>
        </w:rPr>
        <w:t xml:space="preserve"> </w:t>
      </w:r>
      <w:r w:rsidRPr="00381DC1">
        <w:rPr>
          <w:rFonts w:hint="eastAsia"/>
          <w:rtl/>
        </w:rPr>
        <w:t>הגבלת</w:t>
      </w:r>
      <w:r w:rsidRPr="00381DC1">
        <w:rPr>
          <w:rtl/>
        </w:rPr>
        <w:t xml:space="preserve"> </w:t>
      </w:r>
      <w:r w:rsidRPr="00381DC1">
        <w:rPr>
          <w:rFonts w:hint="eastAsia"/>
          <w:rtl/>
        </w:rPr>
        <w:t>זמן</w:t>
      </w:r>
      <w:r w:rsidRPr="00381DC1">
        <w:rPr>
          <w:rtl/>
        </w:rPr>
        <w:t xml:space="preserve"> </w:t>
      </w:r>
      <w:r w:rsidRPr="00381DC1">
        <w:rPr>
          <w:rFonts w:hint="eastAsia"/>
          <w:rtl/>
        </w:rPr>
        <w:t>לא</w:t>
      </w:r>
      <w:r w:rsidRPr="00381DC1">
        <w:rPr>
          <w:rtl/>
        </w:rPr>
        <w:t xml:space="preserve"> </w:t>
      </w:r>
      <w:r w:rsidRPr="00381DC1">
        <w:rPr>
          <w:rFonts w:hint="eastAsia"/>
          <w:rtl/>
        </w:rPr>
        <w:t>אגלה</w:t>
      </w:r>
      <w:r w:rsidRPr="00381DC1">
        <w:rPr>
          <w:rtl/>
        </w:rPr>
        <w:t xml:space="preserve"> </w:t>
      </w:r>
      <w:r w:rsidRPr="00381DC1">
        <w:rPr>
          <w:rFonts w:hint="eastAsia"/>
          <w:rtl/>
        </w:rPr>
        <w:t>לכל</w:t>
      </w:r>
      <w:r w:rsidRPr="00381DC1">
        <w:rPr>
          <w:rtl/>
        </w:rPr>
        <w:t xml:space="preserve"> </w:t>
      </w:r>
      <w:r w:rsidRPr="00381DC1">
        <w:rPr>
          <w:rFonts w:hint="eastAsia"/>
          <w:rtl/>
        </w:rPr>
        <w:t>אדם</w:t>
      </w:r>
      <w:r w:rsidRPr="00381DC1">
        <w:rPr>
          <w:rtl/>
        </w:rPr>
        <w:t xml:space="preserve"> </w:t>
      </w:r>
      <w:r w:rsidRPr="00381DC1">
        <w:rPr>
          <w:rFonts w:hint="eastAsia"/>
          <w:rtl/>
        </w:rPr>
        <w:t>או</w:t>
      </w:r>
      <w:r w:rsidRPr="00381DC1">
        <w:rPr>
          <w:rtl/>
        </w:rPr>
        <w:t xml:space="preserve"> </w:t>
      </w:r>
      <w:r w:rsidRPr="00381DC1">
        <w:rPr>
          <w:rFonts w:hint="eastAsia"/>
          <w:rtl/>
        </w:rPr>
        <w:t>גוף</w:t>
      </w:r>
      <w:r w:rsidRPr="00381DC1">
        <w:rPr>
          <w:rtl/>
        </w:rPr>
        <w:t xml:space="preserve">, </w:t>
      </w:r>
      <w:r w:rsidRPr="00381DC1">
        <w:rPr>
          <w:rFonts w:hint="eastAsia"/>
          <w:rtl/>
        </w:rPr>
        <w:t>לא</w:t>
      </w:r>
      <w:r w:rsidRPr="00381DC1">
        <w:rPr>
          <w:rtl/>
        </w:rPr>
        <w:t xml:space="preserve"> </w:t>
      </w:r>
      <w:r w:rsidRPr="00381DC1">
        <w:rPr>
          <w:rFonts w:hint="eastAsia"/>
          <w:rtl/>
        </w:rPr>
        <w:t>אפרסם</w:t>
      </w:r>
      <w:r w:rsidRPr="00381DC1">
        <w:rPr>
          <w:rtl/>
        </w:rPr>
        <w:t xml:space="preserve"> </w:t>
      </w:r>
      <w:r w:rsidRPr="00381DC1">
        <w:rPr>
          <w:rFonts w:hint="eastAsia"/>
          <w:rtl/>
        </w:rPr>
        <w:t>וכן</w:t>
      </w:r>
      <w:r w:rsidRPr="00381DC1">
        <w:rPr>
          <w:rtl/>
        </w:rPr>
        <w:t xml:space="preserve"> </w:t>
      </w:r>
      <w:r w:rsidRPr="00381DC1">
        <w:rPr>
          <w:rFonts w:hint="eastAsia"/>
          <w:rtl/>
        </w:rPr>
        <w:t>לא</w:t>
      </w:r>
      <w:r w:rsidRPr="00381DC1">
        <w:rPr>
          <w:rtl/>
        </w:rPr>
        <w:t xml:space="preserve"> </w:t>
      </w:r>
      <w:r w:rsidRPr="00381DC1">
        <w:rPr>
          <w:rFonts w:hint="eastAsia"/>
          <w:rtl/>
        </w:rPr>
        <w:t>אוציא</w:t>
      </w:r>
      <w:r w:rsidRPr="00381DC1">
        <w:rPr>
          <w:rtl/>
        </w:rPr>
        <w:t xml:space="preserve"> </w:t>
      </w:r>
      <w:proofErr w:type="spellStart"/>
      <w:r w:rsidRPr="00381DC1">
        <w:rPr>
          <w:rFonts w:hint="eastAsia"/>
          <w:rtl/>
        </w:rPr>
        <w:t>מחזקתי</w:t>
      </w:r>
      <w:proofErr w:type="spellEnd"/>
      <w:r w:rsidRPr="00381DC1">
        <w:rPr>
          <w:rtl/>
        </w:rPr>
        <w:t xml:space="preserve"> </w:t>
      </w:r>
      <w:r w:rsidRPr="00381DC1">
        <w:rPr>
          <w:rFonts w:hint="eastAsia"/>
          <w:rtl/>
        </w:rPr>
        <w:t>את</w:t>
      </w:r>
      <w:r w:rsidRPr="00381DC1">
        <w:rPr>
          <w:rtl/>
        </w:rPr>
        <w:t xml:space="preserve"> </w:t>
      </w:r>
      <w:r w:rsidRPr="00381DC1">
        <w:rPr>
          <w:rFonts w:hint="eastAsia"/>
          <w:rtl/>
        </w:rPr>
        <w:t>המידע</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כל</w:t>
      </w:r>
      <w:r w:rsidRPr="00381DC1">
        <w:rPr>
          <w:rtl/>
        </w:rPr>
        <w:t xml:space="preserve"> </w:t>
      </w:r>
      <w:r w:rsidRPr="00381DC1">
        <w:rPr>
          <w:rFonts w:hint="eastAsia"/>
          <w:rtl/>
        </w:rPr>
        <w:t>חומר</w:t>
      </w:r>
      <w:r w:rsidRPr="00381DC1">
        <w:rPr>
          <w:rtl/>
        </w:rPr>
        <w:t xml:space="preserve"> </w:t>
      </w:r>
      <w:r w:rsidRPr="00381DC1">
        <w:rPr>
          <w:rFonts w:hint="eastAsia"/>
          <w:rtl/>
        </w:rPr>
        <w:t>כתוב</w:t>
      </w:r>
      <w:r w:rsidRPr="00381DC1">
        <w:rPr>
          <w:rtl/>
        </w:rPr>
        <w:t xml:space="preserve"> </w:t>
      </w:r>
      <w:r w:rsidRPr="00381DC1">
        <w:rPr>
          <w:rFonts w:hint="eastAsia"/>
          <w:rtl/>
        </w:rPr>
        <w:t>אחר</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כל</w:t>
      </w:r>
      <w:r w:rsidRPr="00381DC1">
        <w:rPr>
          <w:rtl/>
        </w:rPr>
        <w:t xml:space="preserve"> </w:t>
      </w:r>
      <w:r w:rsidRPr="00381DC1">
        <w:rPr>
          <w:rFonts w:hint="eastAsia"/>
          <w:rtl/>
        </w:rPr>
        <w:t>חפץ</w:t>
      </w:r>
      <w:r w:rsidRPr="00381DC1">
        <w:rPr>
          <w:rtl/>
        </w:rPr>
        <w:t xml:space="preserve"> </w:t>
      </w:r>
      <w:r w:rsidRPr="00381DC1">
        <w:rPr>
          <w:rFonts w:hint="eastAsia"/>
          <w:rtl/>
        </w:rPr>
        <w:t>או</w:t>
      </w:r>
      <w:r w:rsidRPr="00381DC1">
        <w:rPr>
          <w:rtl/>
        </w:rPr>
        <w:t xml:space="preserve"> </w:t>
      </w:r>
      <w:r w:rsidRPr="00381DC1">
        <w:rPr>
          <w:rFonts w:hint="eastAsia"/>
          <w:rtl/>
        </w:rPr>
        <w:t>דבר</w:t>
      </w:r>
      <w:r w:rsidRPr="00381DC1">
        <w:rPr>
          <w:rtl/>
        </w:rPr>
        <w:t xml:space="preserve">, </w:t>
      </w:r>
      <w:r w:rsidRPr="00381DC1">
        <w:rPr>
          <w:rFonts w:hint="eastAsia"/>
          <w:rtl/>
        </w:rPr>
        <w:t>בין</w:t>
      </w:r>
      <w:r w:rsidRPr="00381DC1">
        <w:rPr>
          <w:rtl/>
        </w:rPr>
        <w:t xml:space="preserve"> </w:t>
      </w:r>
      <w:r w:rsidRPr="00381DC1">
        <w:rPr>
          <w:rFonts w:hint="eastAsia"/>
          <w:rtl/>
        </w:rPr>
        <w:t>ישיר</w:t>
      </w:r>
      <w:r w:rsidRPr="00381DC1">
        <w:rPr>
          <w:rtl/>
        </w:rPr>
        <w:t xml:space="preserve"> </w:t>
      </w:r>
      <w:r w:rsidRPr="00381DC1">
        <w:rPr>
          <w:rFonts w:hint="eastAsia"/>
          <w:rtl/>
        </w:rPr>
        <w:t>ובין</w:t>
      </w:r>
      <w:r w:rsidRPr="00381DC1">
        <w:rPr>
          <w:rtl/>
        </w:rPr>
        <w:t xml:space="preserve"> </w:t>
      </w:r>
      <w:r w:rsidRPr="00381DC1">
        <w:rPr>
          <w:rFonts w:hint="eastAsia"/>
          <w:rtl/>
        </w:rPr>
        <w:t>עקיף</w:t>
      </w:r>
      <w:r w:rsidRPr="00381DC1">
        <w:rPr>
          <w:rtl/>
        </w:rPr>
        <w:t xml:space="preserve">, </w:t>
      </w:r>
      <w:r w:rsidRPr="00381DC1">
        <w:rPr>
          <w:rFonts w:hint="eastAsia"/>
          <w:rtl/>
        </w:rPr>
        <w:t>לצד</w:t>
      </w:r>
      <w:r w:rsidRPr="00381DC1">
        <w:rPr>
          <w:rtl/>
        </w:rPr>
        <w:t xml:space="preserve"> </w:t>
      </w:r>
      <w:r w:rsidRPr="00381DC1">
        <w:rPr>
          <w:rFonts w:hint="eastAsia"/>
          <w:rtl/>
        </w:rPr>
        <w:t>כל</w:t>
      </w:r>
      <w:r w:rsidRPr="00381DC1">
        <w:rPr>
          <w:rtl/>
        </w:rPr>
        <w:t xml:space="preserve"> </w:t>
      </w:r>
      <w:r w:rsidRPr="00381DC1">
        <w:rPr>
          <w:rFonts w:hint="eastAsia"/>
          <w:rtl/>
        </w:rPr>
        <w:t>שהוא</w:t>
      </w:r>
      <w:r w:rsidRPr="00381DC1">
        <w:rPr>
          <w:rtl/>
        </w:rPr>
        <w:t>.</w:t>
      </w:r>
    </w:p>
    <w:p w:rsidR="008651B2" w:rsidRPr="00381DC1" w:rsidRDefault="008651B2" w:rsidP="008651B2">
      <w:pPr>
        <w:pStyle w:val="af9"/>
        <w:numPr>
          <w:ilvl w:val="0"/>
          <w:numId w:val="19"/>
        </w:numPr>
        <w:overflowPunct/>
        <w:autoSpaceDE/>
        <w:autoSpaceDN/>
        <w:adjustRightInd/>
        <w:ind w:left="641" w:hanging="641"/>
        <w:contextualSpacing/>
        <w:textAlignment w:val="auto"/>
        <w:rPr>
          <w:rtl/>
        </w:rPr>
      </w:pPr>
      <w:r w:rsidRPr="00381DC1">
        <w:rPr>
          <w:rFonts w:hint="eastAsia"/>
          <w:rtl/>
        </w:rPr>
        <w:t>לנקוט</w:t>
      </w:r>
      <w:r w:rsidRPr="00381DC1">
        <w:rPr>
          <w:rtl/>
        </w:rPr>
        <w:t xml:space="preserve"> </w:t>
      </w:r>
      <w:r w:rsidRPr="00381DC1">
        <w:rPr>
          <w:rFonts w:hint="eastAsia"/>
          <w:rtl/>
        </w:rPr>
        <w:t>אמצעי</w:t>
      </w:r>
      <w:r w:rsidRPr="00381DC1">
        <w:rPr>
          <w:rtl/>
        </w:rPr>
        <w:t xml:space="preserve"> </w:t>
      </w:r>
      <w:r w:rsidRPr="00381DC1">
        <w:rPr>
          <w:rFonts w:hint="eastAsia"/>
          <w:rtl/>
        </w:rPr>
        <w:t>זהירות</w:t>
      </w:r>
      <w:r w:rsidRPr="00381DC1">
        <w:rPr>
          <w:rtl/>
        </w:rPr>
        <w:t xml:space="preserve"> </w:t>
      </w:r>
      <w:r w:rsidRPr="00381DC1">
        <w:rPr>
          <w:rFonts w:hint="eastAsia"/>
          <w:rtl/>
        </w:rPr>
        <w:t>קפדניים</w:t>
      </w:r>
      <w:r w:rsidRPr="00381DC1">
        <w:rPr>
          <w:rtl/>
        </w:rPr>
        <w:t xml:space="preserve"> </w:t>
      </w:r>
      <w:r w:rsidRPr="00381DC1">
        <w:rPr>
          <w:rFonts w:hint="eastAsia"/>
          <w:rtl/>
        </w:rPr>
        <w:t>ולעשות</w:t>
      </w:r>
      <w:r w:rsidRPr="00381DC1">
        <w:rPr>
          <w:rtl/>
        </w:rPr>
        <w:t xml:space="preserve"> </w:t>
      </w:r>
      <w:r w:rsidRPr="00381DC1">
        <w:rPr>
          <w:rFonts w:hint="eastAsia"/>
          <w:rtl/>
        </w:rPr>
        <w:t>את</w:t>
      </w:r>
      <w:r w:rsidRPr="00381DC1">
        <w:rPr>
          <w:rtl/>
        </w:rPr>
        <w:t xml:space="preserve"> </w:t>
      </w:r>
      <w:r w:rsidRPr="00381DC1">
        <w:rPr>
          <w:rFonts w:hint="eastAsia"/>
          <w:rtl/>
        </w:rPr>
        <w:t>כל</w:t>
      </w:r>
      <w:r w:rsidRPr="00381DC1">
        <w:rPr>
          <w:rtl/>
        </w:rPr>
        <w:t xml:space="preserve"> </w:t>
      </w:r>
      <w:r w:rsidRPr="00381DC1">
        <w:rPr>
          <w:rFonts w:hint="eastAsia"/>
          <w:rtl/>
        </w:rPr>
        <w:t>הדרוש</w:t>
      </w:r>
      <w:r w:rsidRPr="00381DC1">
        <w:rPr>
          <w:rtl/>
        </w:rPr>
        <w:t xml:space="preserve"> </w:t>
      </w:r>
      <w:r w:rsidRPr="00381DC1">
        <w:rPr>
          <w:rFonts w:hint="eastAsia"/>
          <w:rtl/>
        </w:rPr>
        <w:t>מבחינה</w:t>
      </w:r>
      <w:r w:rsidRPr="00381DC1">
        <w:rPr>
          <w:rtl/>
        </w:rPr>
        <w:t xml:space="preserve"> </w:t>
      </w:r>
      <w:r w:rsidRPr="00381DC1">
        <w:rPr>
          <w:rFonts w:hint="eastAsia"/>
          <w:rtl/>
        </w:rPr>
        <w:t>בטיחותית</w:t>
      </w:r>
      <w:r w:rsidRPr="00381DC1">
        <w:rPr>
          <w:rtl/>
        </w:rPr>
        <w:t xml:space="preserve">, </w:t>
      </w:r>
      <w:r w:rsidRPr="00381DC1">
        <w:rPr>
          <w:rFonts w:hint="eastAsia"/>
          <w:rtl/>
        </w:rPr>
        <w:t>ביטחונית</w:t>
      </w:r>
      <w:r w:rsidRPr="00381DC1">
        <w:rPr>
          <w:rtl/>
        </w:rPr>
        <w:t xml:space="preserve">, </w:t>
      </w:r>
      <w:r w:rsidRPr="00381DC1">
        <w:rPr>
          <w:rFonts w:hint="eastAsia"/>
          <w:rtl/>
        </w:rPr>
        <w:t>נוהלית</w:t>
      </w:r>
      <w:r w:rsidRPr="00381DC1">
        <w:rPr>
          <w:rtl/>
        </w:rPr>
        <w:t xml:space="preserve"> </w:t>
      </w:r>
      <w:r w:rsidRPr="00381DC1">
        <w:rPr>
          <w:rFonts w:hint="eastAsia"/>
          <w:rtl/>
        </w:rPr>
        <w:t>או</w:t>
      </w:r>
      <w:r w:rsidRPr="00381DC1">
        <w:rPr>
          <w:rtl/>
        </w:rPr>
        <w:t xml:space="preserve"> </w:t>
      </w:r>
      <w:r w:rsidRPr="00381DC1">
        <w:rPr>
          <w:rFonts w:hint="eastAsia"/>
          <w:rtl/>
        </w:rPr>
        <w:t>אחרת</w:t>
      </w:r>
      <w:r w:rsidRPr="00381DC1">
        <w:rPr>
          <w:rtl/>
        </w:rPr>
        <w:t xml:space="preserve"> </w:t>
      </w:r>
      <w:r w:rsidRPr="00381DC1">
        <w:rPr>
          <w:rFonts w:hint="eastAsia"/>
          <w:rtl/>
        </w:rPr>
        <w:t>כדי</w:t>
      </w:r>
      <w:r w:rsidRPr="00381DC1">
        <w:rPr>
          <w:rtl/>
        </w:rPr>
        <w:t xml:space="preserve"> </w:t>
      </w:r>
      <w:r w:rsidRPr="00381DC1">
        <w:rPr>
          <w:rFonts w:hint="eastAsia"/>
          <w:rtl/>
        </w:rPr>
        <w:t>לקיים</w:t>
      </w:r>
      <w:r w:rsidRPr="00381DC1">
        <w:rPr>
          <w:rtl/>
        </w:rPr>
        <w:t xml:space="preserve"> </w:t>
      </w:r>
      <w:r w:rsidRPr="00381DC1">
        <w:rPr>
          <w:rFonts w:hint="eastAsia"/>
          <w:rtl/>
        </w:rPr>
        <w:t>את</w:t>
      </w:r>
      <w:r w:rsidRPr="00381DC1">
        <w:rPr>
          <w:rtl/>
        </w:rPr>
        <w:t xml:space="preserve"> </w:t>
      </w:r>
      <w:r w:rsidRPr="00381DC1">
        <w:rPr>
          <w:rFonts w:hint="eastAsia"/>
          <w:rtl/>
        </w:rPr>
        <w:t>התחייבויותיי</w:t>
      </w:r>
      <w:r w:rsidRPr="00381DC1">
        <w:rPr>
          <w:rtl/>
        </w:rPr>
        <w:t xml:space="preserve"> </w:t>
      </w:r>
      <w:r w:rsidRPr="00381DC1">
        <w:rPr>
          <w:rFonts w:hint="eastAsia"/>
          <w:rtl/>
        </w:rPr>
        <w:t>על</w:t>
      </w:r>
      <w:r w:rsidRPr="00381DC1">
        <w:rPr>
          <w:rtl/>
        </w:rPr>
        <w:t xml:space="preserve"> </w:t>
      </w:r>
      <w:r w:rsidRPr="00381DC1">
        <w:rPr>
          <w:rFonts w:hint="eastAsia"/>
          <w:rtl/>
        </w:rPr>
        <w:t>פי</w:t>
      </w:r>
      <w:r w:rsidRPr="00381DC1">
        <w:rPr>
          <w:rtl/>
        </w:rPr>
        <w:t xml:space="preserve"> </w:t>
      </w:r>
      <w:r w:rsidRPr="00381DC1">
        <w:rPr>
          <w:rFonts w:hint="eastAsia"/>
          <w:rtl/>
        </w:rPr>
        <w:t>התחייבות</w:t>
      </w:r>
      <w:r w:rsidRPr="00381DC1">
        <w:rPr>
          <w:rtl/>
        </w:rPr>
        <w:t xml:space="preserve"> </w:t>
      </w:r>
      <w:r w:rsidRPr="00381DC1">
        <w:rPr>
          <w:rFonts w:hint="eastAsia"/>
          <w:rtl/>
        </w:rPr>
        <w:t>זו</w:t>
      </w:r>
      <w:r w:rsidRPr="00381DC1">
        <w:rPr>
          <w:rtl/>
        </w:rPr>
        <w:t>.</w:t>
      </w:r>
    </w:p>
    <w:p w:rsidR="008651B2" w:rsidRPr="00381DC1" w:rsidRDefault="008651B2" w:rsidP="008651B2">
      <w:pPr>
        <w:pStyle w:val="af9"/>
        <w:numPr>
          <w:ilvl w:val="0"/>
          <w:numId w:val="19"/>
        </w:numPr>
        <w:overflowPunct/>
        <w:autoSpaceDE/>
        <w:autoSpaceDN/>
        <w:adjustRightInd/>
        <w:ind w:left="641" w:hanging="641"/>
        <w:contextualSpacing/>
        <w:textAlignment w:val="auto"/>
        <w:rPr>
          <w:rtl/>
        </w:rPr>
      </w:pPr>
      <w:r w:rsidRPr="00381DC1">
        <w:rPr>
          <w:rFonts w:hint="eastAsia"/>
          <w:rtl/>
        </w:rPr>
        <w:lastRenderedPageBreak/>
        <w:t>להביא</w:t>
      </w:r>
      <w:r w:rsidRPr="00381DC1">
        <w:rPr>
          <w:rtl/>
        </w:rPr>
        <w:t xml:space="preserve"> </w:t>
      </w:r>
      <w:r w:rsidRPr="00381DC1">
        <w:rPr>
          <w:rFonts w:hint="eastAsia"/>
          <w:rtl/>
        </w:rPr>
        <w:t>לידיעת</w:t>
      </w:r>
      <w:r w:rsidRPr="00381DC1">
        <w:rPr>
          <w:rtl/>
        </w:rPr>
        <w:t xml:space="preserve"> </w:t>
      </w:r>
      <w:r w:rsidRPr="00381DC1">
        <w:rPr>
          <w:rFonts w:hint="eastAsia"/>
          <w:rtl/>
        </w:rPr>
        <w:t>עובדי</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מי</w:t>
      </w:r>
      <w:r w:rsidRPr="00381DC1">
        <w:rPr>
          <w:rtl/>
        </w:rPr>
        <w:t xml:space="preserve"> </w:t>
      </w:r>
      <w:r w:rsidRPr="00381DC1">
        <w:rPr>
          <w:rFonts w:hint="eastAsia"/>
          <w:rtl/>
        </w:rPr>
        <w:t>מטעמי</w:t>
      </w:r>
      <w:r w:rsidRPr="00381DC1">
        <w:rPr>
          <w:rtl/>
        </w:rPr>
        <w:t xml:space="preserve"> </w:t>
      </w:r>
      <w:r w:rsidRPr="00381DC1">
        <w:rPr>
          <w:rFonts w:hint="eastAsia"/>
          <w:rtl/>
        </w:rPr>
        <w:t>חובה</w:t>
      </w:r>
      <w:r w:rsidRPr="00381DC1">
        <w:rPr>
          <w:rtl/>
        </w:rPr>
        <w:t xml:space="preserve"> </w:t>
      </w:r>
      <w:r w:rsidRPr="00381DC1">
        <w:rPr>
          <w:rFonts w:hint="eastAsia"/>
          <w:rtl/>
        </w:rPr>
        <w:t>זו</w:t>
      </w:r>
      <w:r w:rsidRPr="00381DC1">
        <w:rPr>
          <w:rtl/>
        </w:rPr>
        <w:t xml:space="preserve"> </w:t>
      </w:r>
      <w:r w:rsidRPr="00381DC1">
        <w:rPr>
          <w:rFonts w:hint="eastAsia"/>
          <w:rtl/>
        </w:rPr>
        <w:t>של</w:t>
      </w:r>
      <w:r w:rsidRPr="00381DC1">
        <w:rPr>
          <w:rtl/>
        </w:rPr>
        <w:t xml:space="preserve"> </w:t>
      </w:r>
      <w:r w:rsidRPr="00381DC1">
        <w:rPr>
          <w:rFonts w:hint="eastAsia"/>
          <w:rtl/>
        </w:rPr>
        <w:t>שמירת</w:t>
      </w:r>
      <w:r w:rsidRPr="00381DC1">
        <w:rPr>
          <w:rtl/>
        </w:rPr>
        <w:t xml:space="preserve"> </w:t>
      </w:r>
      <w:r w:rsidRPr="00381DC1">
        <w:rPr>
          <w:rFonts w:hint="eastAsia"/>
          <w:rtl/>
        </w:rPr>
        <w:t>סודיות</w:t>
      </w:r>
      <w:r w:rsidRPr="00381DC1">
        <w:rPr>
          <w:rtl/>
        </w:rPr>
        <w:t xml:space="preserve"> </w:t>
      </w:r>
      <w:r w:rsidRPr="00381DC1">
        <w:rPr>
          <w:rFonts w:hint="eastAsia"/>
          <w:rtl/>
        </w:rPr>
        <w:t>ואת</w:t>
      </w:r>
      <w:r w:rsidRPr="00381DC1">
        <w:rPr>
          <w:rtl/>
        </w:rPr>
        <w:t xml:space="preserve"> </w:t>
      </w:r>
      <w:r w:rsidRPr="00381DC1">
        <w:rPr>
          <w:rFonts w:hint="eastAsia"/>
          <w:rtl/>
        </w:rPr>
        <w:t>העונש</w:t>
      </w:r>
      <w:r w:rsidRPr="00381DC1">
        <w:rPr>
          <w:rtl/>
        </w:rPr>
        <w:t xml:space="preserve"> </w:t>
      </w:r>
      <w:r w:rsidRPr="00381DC1">
        <w:rPr>
          <w:rFonts w:hint="eastAsia"/>
          <w:rtl/>
        </w:rPr>
        <w:t>על</w:t>
      </w:r>
      <w:r w:rsidRPr="00381DC1">
        <w:rPr>
          <w:rtl/>
        </w:rPr>
        <w:t xml:space="preserve"> </w:t>
      </w:r>
      <w:r w:rsidRPr="00381DC1">
        <w:rPr>
          <w:rFonts w:hint="eastAsia"/>
          <w:rtl/>
        </w:rPr>
        <w:t>אי</w:t>
      </w:r>
      <w:r w:rsidRPr="00381DC1">
        <w:rPr>
          <w:rtl/>
        </w:rPr>
        <w:t xml:space="preserve"> </w:t>
      </w:r>
      <w:r w:rsidRPr="00381DC1">
        <w:rPr>
          <w:rFonts w:hint="eastAsia"/>
          <w:rtl/>
        </w:rPr>
        <w:t>מילוי</w:t>
      </w:r>
      <w:r w:rsidRPr="00381DC1">
        <w:rPr>
          <w:rtl/>
        </w:rPr>
        <w:t xml:space="preserve"> </w:t>
      </w:r>
      <w:r w:rsidRPr="00381DC1">
        <w:rPr>
          <w:rFonts w:hint="eastAsia"/>
          <w:rtl/>
        </w:rPr>
        <w:t>החובה</w:t>
      </w:r>
      <w:r w:rsidRPr="00381DC1">
        <w:rPr>
          <w:rtl/>
        </w:rPr>
        <w:t>.</w:t>
      </w:r>
    </w:p>
    <w:p w:rsidR="008651B2" w:rsidRPr="00381DC1" w:rsidRDefault="008651B2" w:rsidP="008651B2">
      <w:pPr>
        <w:pStyle w:val="af9"/>
        <w:numPr>
          <w:ilvl w:val="0"/>
          <w:numId w:val="19"/>
        </w:numPr>
        <w:overflowPunct/>
        <w:autoSpaceDE/>
        <w:autoSpaceDN/>
        <w:adjustRightInd/>
        <w:ind w:left="641" w:hanging="641"/>
        <w:contextualSpacing/>
        <w:textAlignment w:val="auto"/>
        <w:rPr>
          <w:rtl/>
        </w:rPr>
      </w:pPr>
      <w:r w:rsidRPr="00381DC1">
        <w:rPr>
          <w:rFonts w:hint="eastAsia"/>
          <w:rtl/>
        </w:rPr>
        <w:t>להיות</w:t>
      </w:r>
      <w:r w:rsidRPr="00381DC1">
        <w:rPr>
          <w:rtl/>
        </w:rPr>
        <w:t xml:space="preserve"> </w:t>
      </w:r>
      <w:r w:rsidRPr="00381DC1">
        <w:rPr>
          <w:rFonts w:hint="eastAsia"/>
          <w:rtl/>
        </w:rPr>
        <w:t>אחראי</w:t>
      </w:r>
      <w:r w:rsidRPr="00381DC1">
        <w:rPr>
          <w:rtl/>
        </w:rPr>
        <w:t xml:space="preserve"> </w:t>
      </w:r>
      <w:r w:rsidRPr="00381DC1">
        <w:rPr>
          <w:rFonts w:hint="eastAsia"/>
          <w:rtl/>
        </w:rPr>
        <w:t>כלפיכם</w:t>
      </w:r>
      <w:r w:rsidRPr="00381DC1">
        <w:rPr>
          <w:rtl/>
        </w:rPr>
        <w:t xml:space="preserve"> </w:t>
      </w:r>
      <w:r w:rsidRPr="00381DC1">
        <w:rPr>
          <w:rFonts w:hint="eastAsia"/>
          <w:rtl/>
        </w:rPr>
        <w:t>על</w:t>
      </w:r>
      <w:r w:rsidRPr="00381DC1">
        <w:rPr>
          <w:rtl/>
        </w:rPr>
        <w:t xml:space="preserve"> </w:t>
      </w:r>
      <w:r w:rsidRPr="00381DC1">
        <w:rPr>
          <w:rFonts w:hint="eastAsia"/>
          <w:rtl/>
        </w:rPr>
        <w:t>פי</w:t>
      </w:r>
      <w:r w:rsidRPr="00381DC1">
        <w:rPr>
          <w:rtl/>
        </w:rPr>
        <w:t xml:space="preserve"> </w:t>
      </w:r>
      <w:r w:rsidRPr="00381DC1">
        <w:rPr>
          <w:rFonts w:hint="eastAsia"/>
          <w:rtl/>
        </w:rPr>
        <w:t>כל</w:t>
      </w:r>
      <w:r w:rsidRPr="00381DC1">
        <w:rPr>
          <w:rtl/>
        </w:rPr>
        <w:t xml:space="preserve"> </w:t>
      </w:r>
      <w:r w:rsidRPr="00381DC1">
        <w:rPr>
          <w:rFonts w:hint="eastAsia"/>
          <w:rtl/>
        </w:rPr>
        <w:t>דין</w:t>
      </w:r>
      <w:r w:rsidRPr="00381DC1">
        <w:rPr>
          <w:rtl/>
        </w:rPr>
        <w:t xml:space="preserve"> </w:t>
      </w:r>
      <w:r w:rsidRPr="00381DC1">
        <w:rPr>
          <w:rFonts w:hint="eastAsia"/>
          <w:rtl/>
        </w:rPr>
        <w:t>לכל</w:t>
      </w:r>
      <w:r w:rsidRPr="00381DC1">
        <w:rPr>
          <w:rtl/>
        </w:rPr>
        <w:t xml:space="preserve"> </w:t>
      </w:r>
      <w:r w:rsidRPr="00381DC1">
        <w:rPr>
          <w:rFonts w:hint="eastAsia"/>
          <w:rtl/>
        </w:rPr>
        <w:t>נזק</w:t>
      </w:r>
      <w:r w:rsidRPr="00381DC1">
        <w:rPr>
          <w:rtl/>
        </w:rPr>
        <w:t xml:space="preserve"> </w:t>
      </w:r>
      <w:r w:rsidRPr="00381DC1">
        <w:rPr>
          <w:rFonts w:hint="eastAsia"/>
          <w:rtl/>
        </w:rPr>
        <w:t>או</w:t>
      </w:r>
      <w:r w:rsidRPr="00381DC1">
        <w:rPr>
          <w:rtl/>
        </w:rPr>
        <w:t xml:space="preserve"> </w:t>
      </w:r>
      <w:r w:rsidRPr="00381DC1">
        <w:rPr>
          <w:rFonts w:hint="eastAsia"/>
          <w:rtl/>
        </w:rPr>
        <w:t>פגיעה</w:t>
      </w:r>
      <w:r w:rsidRPr="00381DC1">
        <w:rPr>
          <w:rtl/>
        </w:rPr>
        <w:t xml:space="preserve"> </w:t>
      </w:r>
      <w:r w:rsidRPr="00381DC1">
        <w:rPr>
          <w:rFonts w:hint="eastAsia"/>
          <w:rtl/>
        </w:rPr>
        <w:t>או</w:t>
      </w:r>
      <w:r w:rsidRPr="00381DC1">
        <w:rPr>
          <w:rtl/>
        </w:rPr>
        <w:t xml:space="preserve"> </w:t>
      </w:r>
      <w:r w:rsidRPr="00381DC1">
        <w:rPr>
          <w:rFonts w:hint="eastAsia"/>
          <w:rtl/>
        </w:rPr>
        <w:t>הוצאה</w:t>
      </w:r>
      <w:r w:rsidRPr="00381DC1">
        <w:rPr>
          <w:rtl/>
        </w:rPr>
        <w:t xml:space="preserve"> </w:t>
      </w:r>
      <w:r w:rsidRPr="00381DC1">
        <w:rPr>
          <w:rFonts w:hint="eastAsia"/>
          <w:rtl/>
        </w:rPr>
        <w:t>או</w:t>
      </w:r>
      <w:r w:rsidRPr="00381DC1">
        <w:rPr>
          <w:rtl/>
        </w:rPr>
        <w:t xml:space="preserve"> </w:t>
      </w:r>
      <w:r w:rsidRPr="00381DC1">
        <w:rPr>
          <w:rFonts w:hint="eastAsia"/>
          <w:rtl/>
        </w:rPr>
        <w:t>תוצאה</w:t>
      </w:r>
      <w:r w:rsidRPr="00381DC1">
        <w:rPr>
          <w:rtl/>
        </w:rPr>
        <w:t xml:space="preserve"> </w:t>
      </w:r>
      <w:r w:rsidRPr="00381DC1">
        <w:rPr>
          <w:rFonts w:hint="eastAsia"/>
          <w:rtl/>
        </w:rPr>
        <w:t>מכל</w:t>
      </w:r>
      <w:r w:rsidRPr="00381DC1">
        <w:rPr>
          <w:rtl/>
        </w:rPr>
        <w:t xml:space="preserve"> </w:t>
      </w:r>
      <w:r w:rsidRPr="00381DC1">
        <w:rPr>
          <w:rFonts w:hint="eastAsia"/>
          <w:rtl/>
        </w:rPr>
        <w:t>סוג</w:t>
      </w:r>
      <w:r w:rsidRPr="00381DC1">
        <w:rPr>
          <w:rtl/>
        </w:rPr>
        <w:t xml:space="preserve">, </w:t>
      </w:r>
      <w:r w:rsidRPr="00381DC1">
        <w:rPr>
          <w:rFonts w:hint="eastAsia"/>
          <w:rtl/>
        </w:rPr>
        <w:t>אשר</w:t>
      </w:r>
      <w:r w:rsidRPr="00381DC1">
        <w:rPr>
          <w:rtl/>
        </w:rPr>
        <w:t xml:space="preserve"> </w:t>
      </w:r>
      <w:r w:rsidRPr="00381DC1">
        <w:rPr>
          <w:rFonts w:hint="eastAsia"/>
          <w:rtl/>
        </w:rPr>
        <w:t>יגרמו</w:t>
      </w:r>
      <w:r w:rsidRPr="00381DC1">
        <w:rPr>
          <w:rtl/>
        </w:rPr>
        <w:t xml:space="preserve"> </w:t>
      </w:r>
      <w:r w:rsidRPr="00381DC1">
        <w:rPr>
          <w:rFonts w:hint="eastAsia"/>
          <w:rtl/>
        </w:rPr>
        <w:t>לכם</w:t>
      </w:r>
      <w:r w:rsidRPr="00381DC1">
        <w:rPr>
          <w:rtl/>
        </w:rPr>
        <w:t xml:space="preserve"> </w:t>
      </w:r>
      <w:r w:rsidRPr="00381DC1">
        <w:rPr>
          <w:rFonts w:hint="eastAsia"/>
          <w:rtl/>
        </w:rPr>
        <w:t>או</w:t>
      </w:r>
      <w:r w:rsidRPr="00381DC1">
        <w:rPr>
          <w:rtl/>
        </w:rPr>
        <w:t xml:space="preserve"> </w:t>
      </w:r>
      <w:r w:rsidRPr="00381DC1">
        <w:rPr>
          <w:rFonts w:hint="eastAsia"/>
          <w:rtl/>
        </w:rPr>
        <w:t>לצד</w:t>
      </w:r>
      <w:r w:rsidRPr="00381DC1">
        <w:rPr>
          <w:rtl/>
        </w:rPr>
        <w:t xml:space="preserve"> </w:t>
      </w:r>
      <w:r w:rsidRPr="00381DC1">
        <w:rPr>
          <w:rFonts w:hint="eastAsia"/>
          <w:rtl/>
        </w:rPr>
        <w:t>שלישי</w:t>
      </w:r>
      <w:r w:rsidRPr="00381DC1">
        <w:rPr>
          <w:rtl/>
        </w:rPr>
        <w:t xml:space="preserve"> </w:t>
      </w:r>
      <w:r w:rsidRPr="00381DC1">
        <w:rPr>
          <w:rFonts w:hint="eastAsia"/>
          <w:rtl/>
        </w:rPr>
        <w:t>כל</w:t>
      </w:r>
      <w:r w:rsidRPr="00381DC1">
        <w:rPr>
          <w:rtl/>
        </w:rPr>
        <w:t xml:space="preserve"> </w:t>
      </w:r>
      <w:r w:rsidRPr="00381DC1">
        <w:rPr>
          <w:rFonts w:hint="eastAsia"/>
          <w:rtl/>
        </w:rPr>
        <w:t>שהוא</w:t>
      </w:r>
      <w:r w:rsidRPr="00381DC1">
        <w:rPr>
          <w:rtl/>
        </w:rPr>
        <w:t xml:space="preserve"> </w:t>
      </w:r>
      <w:r w:rsidRPr="00381DC1">
        <w:rPr>
          <w:rFonts w:hint="eastAsia"/>
          <w:rtl/>
        </w:rPr>
        <w:t>כתוצאה</w:t>
      </w:r>
      <w:r w:rsidRPr="00381DC1">
        <w:rPr>
          <w:rtl/>
        </w:rPr>
        <w:t xml:space="preserve"> </w:t>
      </w:r>
      <w:r w:rsidRPr="00381DC1">
        <w:rPr>
          <w:rFonts w:hint="eastAsia"/>
          <w:rtl/>
        </w:rPr>
        <w:t>מהפרת</w:t>
      </w:r>
      <w:r w:rsidRPr="00381DC1">
        <w:rPr>
          <w:rtl/>
        </w:rPr>
        <w:t xml:space="preserve"> </w:t>
      </w:r>
      <w:r w:rsidRPr="00381DC1">
        <w:rPr>
          <w:rFonts w:hint="eastAsia"/>
          <w:rtl/>
        </w:rPr>
        <w:t>התחייבותי</w:t>
      </w:r>
      <w:r w:rsidRPr="00381DC1">
        <w:rPr>
          <w:rtl/>
        </w:rPr>
        <w:t xml:space="preserve"> </w:t>
      </w:r>
      <w:r w:rsidRPr="00381DC1">
        <w:rPr>
          <w:rFonts w:hint="eastAsia"/>
          <w:rtl/>
        </w:rPr>
        <w:t>זו</w:t>
      </w:r>
      <w:r w:rsidRPr="00381DC1">
        <w:rPr>
          <w:rtl/>
        </w:rPr>
        <w:t xml:space="preserve">, </w:t>
      </w:r>
      <w:r w:rsidRPr="00381DC1">
        <w:rPr>
          <w:rFonts w:hint="eastAsia"/>
          <w:rtl/>
        </w:rPr>
        <w:t>וזאת</w:t>
      </w:r>
      <w:r w:rsidRPr="00381DC1">
        <w:rPr>
          <w:rtl/>
        </w:rPr>
        <w:t xml:space="preserve"> </w:t>
      </w:r>
      <w:r w:rsidRPr="00381DC1">
        <w:rPr>
          <w:rFonts w:hint="eastAsia"/>
          <w:rtl/>
        </w:rPr>
        <w:t>בין</w:t>
      </w:r>
      <w:r w:rsidRPr="00381DC1">
        <w:rPr>
          <w:rtl/>
        </w:rPr>
        <w:t xml:space="preserve"> </w:t>
      </w:r>
      <w:r w:rsidRPr="00381DC1">
        <w:rPr>
          <w:rFonts w:hint="eastAsia"/>
          <w:rtl/>
        </w:rPr>
        <w:t>אם</w:t>
      </w:r>
      <w:r w:rsidRPr="00381DC1">
        <w:rPr>
          <w:rtl/>
        </w:rPr>
        <w:t xml:space="preserve"> </w:t>
      </w:r>
      <w:r w:rsidRPr="00381DC1">
        <w:rPr>
          <w:rFonts w:hint="eastAsia"/>
          <w:rtl/>
        </w:rPr>
        <w:t>אהיה</w:t>
      </w:r>
      <w:r w:rsidRPr="00381DC1">
        <w:rPr>
          <w:rtl/>
        </w:rPr>
        <w:t xml:space="preserve"> </w:t>
      </w:r>
      <w:r w:rsidRPr="00381DC1">
        <w:rPr>
          <w:rFonts w:hint="eastAsia"/>
          <w:rtl/>
        </w:rPr>
        <w:t>אחראי</w:t>
      </w:r>
      <w:r w:rsidRPr="00381DC1">
        <w:rPr>
          <w:rtl/>
        </w:rPr>
        <w:t xml:space="preserve"> </w:t>
      </w:r>
      <w:r w:rsidRPr="00381DC1">
        <w:rPr>
          <w:rFonts w:hint="eastAsia"/>
          <w:rtl/>
        </w:rPr>
        <w:t>לבדי</w:t>
      </w:r>
      <w:r w:rsidRPr="00381DC1">
        <w:rPr>
          <w:rtl/>
        </w:rPr>
        <w:t xml:space="preserve"> </w:t>
      </w:r>
      <w:r w:rsidRPr="00381DC1">
        <w:rPr>
          <w:rFonts w:hint="eastAsia"/>
          <w:rtl/>
        </w:rPr>
        <w:t>בגין</w:t>
      </w:r>
      <w:r w:rsidRPr="00381DC1">
        <w:rPr>
          <w:rtl/>
        </w:rPr>
        <w:t xml:space="preserve"> </w:t>
      </w:r>
      <w:r w:rsidRPr="00381DC1">
        <w:rPr>
          <w:rFonts w:hint="eastAsia"/>
          <w:rtl/>
        </w:rPr>
        <w:t>כל</w:t>
      </w:r>
      <w:r w:rsidRPr="00381DC1">
        <w:rPr>
          <w:rtl/>
        </w:rPr>
        <w:t xml:space="preserve"> </w:t>
      </w:r>
      <w:r w:rsidRPr="00381DC1">
        <w:rPr>
          <w:rFonts w:hint="eastAsia"/>
          <w:rtl/>
        </w:rPr>
        <w:t>האמור</w:t>
      </w:r>
      <w:r w:rsidRPr="00381DC1">
        <w:rPr>
          <w:rtl/>
        </w:rPr>
        <w:t xml:space="preserve"> </w:t>
      </w:r>
      <w:r w:rsidRPr="00381DC1">
        <w:rPr>
          <w:rFonts w:hint="eastAsia"/>
          <w:rtl/>
        </w:rPr>
        <w:t>ובין</w:t>
      </w:r>
      <w:r w:rsidRPr="00381DC1">
        <w:rPr>
          <w:rtl/>
        </w:rPr>
        <w:t xml:space="preserve"> </w:t>
      </w:r>
      <w:r w:rsidRPr="00381DC1">
        <w:rPr>
          <w:rFonts w:hint="eastAsia"/>
          <w:rtl/>
        </w:rPr>
        <w:t>אם</w:t>
      </w:r>
      <w:r w:rsidRPr="00381DC1">
        <w:rPr>
          <w:rtl/>
        </w:rPr>
        <w:t xml:space="preserve"> </w:t>
      </w:r>
      <w:r w:rsidRPr="00381DC1">
        <w:rPr>
          <w:rFonts w:hint="eastAsia"/>
          <w:rtl/>
        </w:rPr>
        <w:t>אהיה</w:t>
      </w:r>
      <w:r w:rsidRPr="00381DC1">
        <w:rPr>
          <w:rtl/>
        </w:rPr>
        <w:t xml:space="preserve"> </w:t>
      </w:r>
      <w:r w:rsidRPr="00381DC1">
        <w:rPr>
          <w:rFonts w:hint="eastAsia"/>
          <w:rtl/>
        </w:rPr>
        <w:t>אחראי</w:t>
      </w:r>
      <w:r w:rsidRPr="00381DC1">
        <w:rPr>
          <w:rtl/>
        </w:rPr>
        <w:t xml:space="preserve"> </w:t>
      </w:r>
      <w:r w:rsidRPr="00381DC1">
        <w:rPr>
          <w:rFonts w:hint="eastAsia"/>
          <w:rtl/>
        </w:rPr>
        <w:t>ביחד</w:t>
      </w:r>
      <w:r w:rsidRPr="00381DC1">
        <w:rPr>
          <w:rtl/>
        </w:rPr>
        <w:t xml:space="preserve"> </w:t>
      </w:r>
      <w:r w:rsidRPr="00381DC1">
        <w:rPr>
          <w:rFonts w:hint="eastAsia"/>
          <w:rtl/>
        </w:rPr>
        <w:t>עם</w:t>
      </w:r>
      <w:r w:rsidRPr="00381DC1">
        <w:rPr>
          <w:rtl/>
        </w:rPr>
        <w:t xml:space="preserve"> </w:t>
      </w:r>
      <w:r w:rsidRPr="00381DC1">
        <w:rPr>
          <w:rFonts w:hint="eastAsia"/>
          <w:rtl/>
        </w:rPr>
        <w:t>אחרים</w:t>
      </w:r>
      <w:r w:rsidRPr="00381DC1">
        <w:rPr>
          <w:rtl/>
        </w:rPr>
        <w:t>.</w:t>
      </w:r>
    </w:p>
    <w:p w:rsidR="008651B2" w:rsidRPr="00381DC1" w:rsidRDefault="008651B2" w:rsidP="008651B2">
      <w:pPr>
        <w:pStyle w:val="af9"/>
        <w:numPr>
          <w:ilvl w:val="0"/>
          <w:numId w:val="19"/>
        </w:numPr>
        <w:overflowPunct/>
        <w:autoSpaceDE/>
        <w:autoSpaceDN/>
        <w:adjustRightInd/>
        <w:ind w:left="641" w:hanging="641"/>
        <w:contextualSpacing/>
        <w:textAlignment w:val="auto"/>
        <w:rPr>
          <w:rtl/>
        </w:rPr>
      </w:pPr>
      <w:r w:rsidRPr="00381DC1">
        <w:rPr>
          <w:rFonts w:hint="eastAsia"/>
          <w:rtl/>
        </w:rPr>
        <w:t>להחתים</w:t>
      </w:r>
      <w:r w:rsidRPr="00381DC1">
        <w:rPr>
          <w:rtl/>
        </w:rPr>
        <w:t xml:space="preserve"> </w:t>
      </w:r>
      <w:r w:rsidRPr="00381DC1">
        <w:rPr>
          <w:rFonts w:hint="eastAsia"/>
          <w:rtl/>
        </w:rPr>
        <w:t>את</w:t>
      </w:r>
      <w:r w:rsidRPr="00381DC1">
        <w:rPr>
          <w:rtl/>
        </w:rPr>
        <w:t xml:space="preserve"> </w:t>
      </w:r>
      <w:r w:rsidRPr="00381DC1">
        <w:rPr>
          <w:rFonts w:hint="eastAsia"/>
          <w:rtl/>
        </w:rPr>
        <w:t>העובדים</w:t>
      </w:r>
      <w:r w:rsidRPr="00381DC1">
        <w:rPr>
          <w:rtl/>
        </w:rPr>
        <w:t xml:space="preserve"> </w:t>
      </w:r>
      <w:r w:rsidRPr="00381DC1">
        <w:rPr>
          <w:rFonts w:hint="eastAsia"/>
          <w:rtl/>
        </w:rPr>
        <w:t>מטעמי</w:t>
      </w:r>
      <w:r w:rsidRPr="00381DC1">
        <w:rPr>
          <w:rtl/>
        </w:rPr>
        <w:t xml:space="preserve"> </w:t>
      </w:r>
      <w:r w:rsidRPr="00381DC1">
        <w:rPr>
          <w:rFonts w:hint="eastAsia"/>
          <w:rtl/>
        </w:rPr>
        <w:t>על</w:t>
      </w:r>
      <w:r w:rsidRPr="00381DC1">
        <w:rPr>
          <w:rtl/>
        </w:rPr>
        <w:t xml:space="preserve"> </w:t>
      </w:r>
      <w:r w:rsidRPr="00381DC1">
        <w:rPr>
          <w:rFonts w:hint="eastAsia"/>
          <w:rtl/>
        </w:rPr>
        <w:t>התחייבות</w:t>
      </w:r>
      <w:r w:rsidRPr="00381DC1">
        <w:rPr>
          <w:rtl/>
        </w:rPr>
        <w:t xml:space="preserve"> </w:t>
      </w:r>
      <w:r w:rsidRPr="00381DC1">
        <w:rPr>
          <w:rFonts w:hint="eastAsia"/>
          <w:rtl/>
        </w:rPr>
        <w:t>לשמירת</w:t>
      </w:r>
      <w:r w:rsidRPr="00381DC1">
        <w:rPr>
          <w:rtl/>
        </w:rPr>
        <w:t xml:space="preserve"> </w:t>
      </w:r>
      <w:r w:rsidRPr="00381DC1">
        <w:rPr>
          <w:rFonts w:hint="eastAsia"/>
          <w:rtl/>
        </w:rPr>
        <w:t>סודיות</w:t>
      </w:r>
      <w:r w:rsidRPr="00381DC1">
        <w:rPr>
          <w:rtl/>
        </w:rPr>
        <w:t xml:space="preserve"> </w:t>
      </w:r>
      <w:r w:rsidRPr="00381DC1">
        <w:rPr>
          <w:rFonts w:hint="eastAsia"/>
          <w:rtl/>
        </w:rPr>
        <w:t>בנוסח</w:t>
      </w:r>
      <w:r w:rsidRPr="00381DC1">
        <w:rPr>
          <w:rtl/>
        </w:rPr>
        <w:t xml:space="preserve"> </w:t>
      </w:r>
      <w:r w:rsidRPr="00381DC1">
        <w:rPr>
          <w:rFonts w:hint="eastAsia"/>
          <w:rtl/>
        </w:rPr>
        <w:t>זהה</w:t>
      </w:r>
      <w:r w:rsidRPr="00381DC1">
        <w:rPr>
          <w:rtl/>
        </w:rPr>
        <w:t xml:space="preserve"> </w:t>
      </w:r>
      <w:r w:rsidRPr="00381DC1">
        <w:rPr>
          <w:rFonts w:hint="eastAsia"/>
          <w:rtl/>
        </w:rPr>
        <w:t>להתחייבות</w:t>
      </w:r>
      <w:r w:rsidRPr="00381DC1">
        <w:rPr>
          <w:rtl/>
        </w:rPr>
        <w:t xml:space="preserve"> </w:t>
      </w:r>
      <w:r w:rsidRPr="00381DC1">
        <w:rPr>
          <w:rFonts w:hint="eastAsia"/>
          <w:rtl/>
        </w:rPr>
        <w:t>זו</w:t>
      </w:r>
      <w:r w:rsidRPr="00381DC1">
        <w:rPr>
          <w:rtl/>
        </w:rPr>
        <w:t>.</w:t>
      </w:r>
    </w:p>
    <w:p w:rsidR="008651B2" w:rsidRPr="00381DC1" w:rsidRDefault="008651B2" w:rsidP="008651B2">
      <w:pPr>
        <w:pStyle w:val="af9"/>
        <w:numPr>
          <w:ilvl w:val="0"/>
          <w:numId w:val="19"/>
        </w:numPr>
        <w:overflowPunct/>
        <w:autoSpaceDE/>
        <w:autoSpaceDN/>
        <w:adjustRightInd/>
        <w:ind w:left="641" w:hanging="641"/>
        <w:contextualSpacing/>
        <w:textAlignment w:val="auto"/>
        <w:rPr>
          <w:rtl/>
        </w:rPr>
      </w:pPr>
      <w:r w:rsidRPr="00381DC1">
        <w:rPr>
          <w:rFonts w:hint="eastAsia"/>
          <w:rtl/>
        </w:rPr>
        <w:t>להחזיר</w:t>
      </w:r>
      <w:r w:rsidRPr="00381DC1">
        <w:rPr>
          <w:rtl/>
        </w:rPr>
        <w:t xml:space="preserve"> </w:t>
      </w:r>
      <w:r w:rsidRPr="00381DC1">
        <w:rPr>
          <w:rFonts w:hint="eastAsia"/>
          <w:rtl/>
        </w:rPr>
        <w:t>לידיכם</w:t>
      </w:r>
      <w:r w:rsidRPr="00381DC1">
        <w:rPr>
          <w:rtl/>
        </w:rPr>
        <w:t xml:space="preserve"> </w:t>
      </w:r>
      <w:r w:rsidRPr="00381DC1">
        <w:rPr>
          <w:rFonts w:hint="eastAsia"/>
          <w:rtl/>
        </w:rPr>
        <w:t>ולחזקתכם</w:t>
      </w:r>
      <w:r w:rsidRPr="00381DC1">
        <w:rPr>
          <w:rtl/>
        </w:rPr>
        <w:t xml:space="preserve"> </w:t>
      </w:r>
      <w:r w:rsidRPr="00381DC1">
        <w:rPr>
          <w:rFonts w:hint="eastAsia"/>
          <w:rtl/>
        </w:rPr>
        <w:t>מיד</w:t>
      </w:r>
      <w:r w:rsidRPr="00381DC1">
        <w:rPr>
          <w:rtl/>
        </w:rPr>
        <w:t xml:space="preserve"> </w:t>
      </w:r>
      <w:r w:rsidRPr="00381DC1">
        <w:rPr>
          <w:rFonts w:hint="eastAsia"/>
          <w:rtl/>
        </w:rPr>
        <w:t>כשאתבקש</w:t>
      </w:r>
      <w:r w:rsidRPr="00381DC1">
        <w:rPr>
          <w:rtl/>
        </w:rPr>
        <w:t xml:space="preserve"> </w:t>
      </w:r>
      <w:r w:rsidRPr="00381DC1">
        <w:rPr>
          <w:rFonts w:hint="eastAsia"/>
          <w:rtl/>
        </w:rPr>
        <w:t>לכך</w:t>
      </w:r>
      <w:r w:rsidRPr="00381DC1">
        <w:rPr>
          <w:rtl/>
        </w:rPr>
        <w:t xml:space="preserve"> </w:t>
      </w:r>
      <w:r w:rsidRPr="00381DC1">
        <w:rPr>
          <w:rFonts w:hint="eastAsia"/>
          <w:rtl/>
        </w:rPr>
        <w:t>כל</w:t>
      </w:r>
      <w:r w:rsidRPr="00381DC1">
        <w:rPr>
          <w:rtl/>
        </w:rPr>
        <w:t xml:space="preserve"> </w:t>
      </w:r>
      <w:r w:rsidRPr="00381DC1">
        <w:rPr>
          <w:rFonts w:hint="eastAsia"/>
          <w:rtl/>
        </w:rPr>
        <w:t>חומר</w:t>
      </w:r>
      <w:r w:rsidRPr="00381DC1">
        <w:rPr>
          <w:rtl/>
        </w:rPr>
        <w:t xml:space="preserve"> </w:t>
      </w:r>
      <w:r w:rsidRPr="00381DC1">
        <w:rPr>
          <w:rFonts w:hint="eastAsia"/>
          <w:rtl/>
        </w:rPr>
        <w:t>כתוב</w:t>
      </w:r>
      <w:r w:rsidRPr="00381DC1">
        <w:rPr>
          <w:rtl/>
        </w:rPr>
        <w:t xml:space="preserve"> </w:t>
      </w:r>
      <w:r w:rsidRPr="00381DC1">
        <w:rPr>
          <w:rFonts w:hint="eastAsia"/>
          <w:rtl/>
        </w:rPr>
        <w:t>או</w:t>
      </w:r>
      <w:r w:rsidRPr="00381DC1">
        <w:rPr>
          <w:rtl/>
        </w:rPr>
        <w:t xml:space="preserve"> </w:t>
      </w:r>
      <w:r w:rsidRPr="00381DC1">
        <w:rPr>
          <w:rFonts w:hint="eastAsia"/>
          <w:rtl/>
        </w:rPr>
        <w:t>אחר</w:t>
      </w:r>
      <w:r w:rsidRPr="00381DC1">
        <w:rPr>
          <w:rtl/>
        </w:rPr>
        <w:t xml:space="preserve"> </w:t>
      </w:r>
      <w:r w:rsidRPr="00381DC1">
        <w:rPr>
          <w:rFonts w:hint="eastAsia"/>
          <w:rtl/>
        </w:rPr>
        <w:t>או</w:t>
      </w:r>
      <w:r w:rsidRPr="00381DC1">
        <w:rPr>
          <w:rtl/>
        </w:rPr>
        <w:t xml:space="preserve"> </w:t>
      </w:r>
      <w:r w:rsidRPr="00381DC1">
        <w:rPr>
          <w:rFonts w:hint="eastAsia"/>
          <w:rtl/>
        </w:rPr>
        <w:t>חפץ</w:t>
      </w:r>
      <w:r w:rsidRPr="00381DC1">
        <w:rPr>
          <w:rtl/>
        </w:rPr>
        <w:t xml:space="preserve"> </w:t>
      </w:r>
      <w:r w:rsidRPr="00381DC1">
        <w:rPr>
          <w:rFonts w:hint="eastAsia"/>
          <w:rtl/>
        </w:rPr>
        <w:t>שקיבלתי</w:t>
      </w:r>
      <w:r w:rsidRPr="00381DC1">
        <w:rPr>
          <w:rtl/>
        </w:rPr>
        <w:t xml:space="preserve"> </w:t>
      </w:r>
      <w:r w:rsidRPr="00381DC1">
        <w:rPr>
          <w:rFonts w:hint="eastAsia"/>
          <w:rtl/>
        </w:rPr>
        <w:t>מכם</w:t>
      </w:r>
      <w:r w:rsidRPr="00381DC1">
        <w:rPr>
          <w:rtl/>
        </w:rPr>
        <w:t xml:space="preserve"> </w:t>
      </w:r>
      <w:r w:rsidRPr="00381DC1">
        <w:rPr>
          <w:rFonts w:hint="eastAsia"/>
          <w:rtl/>
        </w:rPr>
        <w:t>או</w:t>
      </w:r>
      <w:r w:rsidRPr="00381DC1">
        <w:rPr>
          <w:rtl/>
        </w:rPr>
        <w:t xml:space="preserve"> </w:t>
      </w:r>
      <w:r w:rsidRPr="00381DC1">
        <w:rPr>
          <w:rFonts w:hint="eastAsia"/>
          <w:rtl/>
        </w:rPr>
        <w:t>השייך</w:t>
      </w:r>
      <w:r w:rsidRPr="00381DC1">
        <w:rPr>
          <w:rtl/>
        </w:rPr>
        <w:t xml:space="preserve"> </w:t>
      </w:r>
      <w:r w:rsidRPr="00381DC1">
        <w:rPr>
          <w:rFonts w:hint="eastAsia"/>
          <w:rtl/>
        </w:rPr>
        <w:t>לכם</w:t>
      </w:r>
      <w:r w:rsidRPr="00381DC1">
        <w:rPr>
          <w:rtl/>
        </w:rPr>
        <w:t xml:space="preserve"> </w:t>
      </w:r>
      <w:r w:rsidRPr="00381DC1">
        <w:rPr>
          <w:rFonts w:hint="eastAsia"/>
          <w:rtl/>
        </w:rPr>
        <w:t>שהגיע</w:t>
      </w:r>
      <w:r w:rsidRPr="00381DC1">
        <w:rPr>
          <w:rtl/>
        </w:rPr>
        <w:t xml:space="preserve"> </w:t>
      </w:r>
      <w:r w:rsidRPr="00381DC1">
        <w:rPr>
          <w:rFonts w:hint="eastAsia"/>
          <w:rtl/>
        </w:rPr>
        <w:t>לחזקתי</w:t>
      </w:r>
      <w:r w:rsidRPr="00381DC1">
        <w:rPr>
          <w:rtl/>
        </w:rPr>
        <w:t xml:space="preserve"> </w:t>
      </w:r>
      <w:r w:rsidRPr="00381DC1">
        <w:rPr>
          <w:rFonts w:hint="eastAsia"/>
          <w:rtl/>
        </w:rPr>
        <w:t>או</w:t>
      </w:r>
      <w:r w:rsidRPr="00381DC1">
        <w:rPr>
          <w:rtl/>
        </w:rPr>
        <w:t xml:space="preserve"> </w:t>
      </w:r>
      <w:r w:rsidRPr="00381DC1">
        <w:rPr>
          <w:rFonts w:hint="eastAsia"/>
          <w:rtl/>
        </w:rPr>
        <w:t>לידי</w:t>
      </w:r>
      <w:r w:rsidRPr="00381DC1">
        <w:rPr>
          <w:rtl/>
        </w:rPr>
        <w:t xml:space="preserve"> </w:t>
      </w:r>
      <w:r w:rsidRPr="00381DC1">
        <w:rPr>
          <w:rFonts w:hint="eastAsia"/>
          <w:rtl/>
        </w:rPr>
        <w:t>עקב</w:t>
      </w:r>
      <w:r w:rsidRPr="00381DC1">
        <w:rPr>
          <w:rtl/>
        </w:rPr>
        <w:t xml:space="preserve"> </w:t>
      </w:r>
      <w:r w:rsidRPr="00381DC1">
        <w:rPr>
          <w:rFonts w:hint="eastAsia"/>
          <w:rtl/>
        </w:rPr>
        <w:t>מתן</w:t>
      </w:r>
      <w:r w:rsidRPr="00381DC1">
        <w:rPr>
          <w:rtl/>
        </w:rPr>
        <w:t xml:space="preserve"> </w:t>
      </w:r>
      <w:r w:rsidRPr="00381DC1">
        <w:rPr>
          <w:rFonts w:hint="eastAsia"/>
          <w:rtl/>
        </w:rPr>
        <w:t>השירותים</w:t>
      </w:r>
      <w:r w:rsidRPr="00381DC1">
        <w:rPr>
          <w:rtl/>
        </w:rPr>
        <w:t xml:space="preserve"> </w:t>
      </w:r>
      <w:r w:rsidRPr="00381DC1">
        <w:rPr>
          <w:rFonts w:hint="eastAsia"/>
          <w:rtl/>
        </w:rPr>
        <w:t>או</w:t>
      </w:r>
      <w:r w:rsidRPr="00381DC1">
        <w:rPr>
          <w:rtl/>
        </w:rPr>
        <w:t xml:space="preserve"> </w:t>
      </w:r>
      <w:r w:rsidRPr="00381DC1">
        <w:rPr>
          <w:rFonts w:hint="eastAsia"/>
          <w:rtl/>
        </w:rPr>
        <w:t>שקיבלתי</w:t>
      </w:r>
      <w:r w:rsidRPr="00381DC1">
        <w:rPr>
          <w:rtl/>
        </w:rPr>
        <w:t xml:space="preserve"> </w:t>
      </w:r>
      <w:r w:rsidRPr="00381DC1">
        <w:rPr>
          <w:rFonts w:hint="eastAsia"/>
          <w:rtl/>
        </w:rPr>
        <w:t>מכל</w:t>
      </w:r>
      <w:r w:rsidRPr="00381DC1">
        <w:rPr>
          <w:rtl/>
        </w:rPr>
        <w:t xml:space="preserve"> </w:t>
      </w:r>
      <w:r w:rsidRPr="00381DC1">
        <w:rPr>
          <w:rFonts w:hint="eastAsia"/>
          <w:rtl/>
        </w:rPr>
        <w:t>אדם</w:t>
      </w:r>
      <w:r w:rsidRPr="00381DC1">
        <w:rPr>
          <w:rtl/>
        </w:rPr>
        <w:t xml:space="preserve"> </w:t>
      </w:r>
      <w:r w:rsidRPr="00381DC1">
        <w:rPr>
          <w:rFonts w:hint="eastAsia"/>
          <w:rtl/>
        </w:rPr>
        <w:t>או</w:t>
      </w:r>
      <w:r w:rsidRPr="00381DC1">
        <w:rPr>
          <w:rtl/>
        </w:rPr>
        <w:t xml:space="preserve"> </w:t>
      </w:r>
      <w:r w:rsidRPr="00381DC1">
        <w:rPr>
          <w:rFonts w:hint="eastAsia"/>
          <w:rtl/>
        </w:rPr>
        <w:t>גוף</w:t>
      </w:r>
      <w:r w:rsidRPr="00381DC1">
        <w:rPr>
          <w:rtl/>
        </w:rPr>
        <w:t xml:space="preserve"> </w:t>
      </w:r>
      <w:r w:rsidRPr="00381DC1">
        <w:rPr>
          <w:rFonts w:hint="eastAsia"/>
          <w:rtl/>
        </w:rPr>
        <w:t>עקב</w:t>
      </w:r>
      <w:r w:rsidRPr="00381DC1">
        <w:rPr>
          <w:rtl/>
        </w:rPr>
        <w:t xml:space="preserve"> </w:t>
      </w:r>
      <w:r w:rsidRPr="00381DC1">
        <w:rPr>
          <w:rFonts w:hint="eastAsia"/>
          <w:rtl/>
        </w:rPr>
        <w:t>מתן</w:t>
      </w:r>
      <w:r w:rsidRPr="00381DC1">
        <w:rPr>
          <w:rtl/>
        </w:rPr>
        <w:t xml:space="preserve"> </w:t>
      </w:r>
      <w:r w:rsidRPr="00381DC1">
        <w:rPr>
          <w:rFonts w:hint="eastAsia"/>
          <w:rtl/>
        </w:rPr>
        <w:t>השירותים</w:t>
      </w:r>
      <w:r w:rsidRPr="00381DC1">
        <w:rPr>
          <w:rtl/>
        </w:rPr>
        <w:t xml:space="preserve"> </w:t>
      </w:r>
      <w:r w:rsidRPr="00381DC1">
        <w:rPr>
          <w:rFonts w:hint="eastAsia"/>
          <w:rtl/>
        </w:rPr>
        <w:t>או</w:t>
      </w:r>
      <w:r w:rsidRPr="00381DC1">
        <w:rPr>
          <w:rtl/>
        </w:rPr>
        <w:t xml:space="preserve"> </w:t>
      </w:r>
      <w:r w:rsidRPr="00381DC1">
        <w:rPr>
          <w:rFonts w:hint="eastAsia"/>
          <w:rtl/>
        </w:rPr>
        <w:t>חומר</w:t>
      </w:r>
      <w:r w:rsidRPr="00381DC1">
        <w:rPr>
          <w:rtl/>
        </w:rPr>
        <w:t xml:space="preserve"> </w:t>
      </w:r>
      <w:r w:rsidRPr="00381DC1">
        <w:rPr>
          <w:rFonts w:hint="eastAsia"/>
          <w:rtl/>
        </w:rPr>
        <w:t>שהכנתי</w:t>
      </w:r>
      <w:r w:rsidRPr="00381DC1">
        <w:rPr>
          <w:rtl/>
        </w:rPr>
        <w:t xml:space="preserve"> </w:t>
      </w:r>
      <w:r w:rsidRPr="00381DC1">
        <w:rPr>
          <w:rFonts w:hint="eastAsia"/>
          <w:rtl/>
        </w:rPr>
        <w:t>עבורכם</w:t>
      </w:r>
      <w:r w:rsidRPr="00381DC1">
        <w:rPr>
          <w:rtl/>
        </w:rPr>
        <w:t xml:space="preserve">. </w:t>
      </w:r>
      <w:r w:rsidRPr="00381DC1">
        <w:rPr>
          <w:rFonts w:hint="eastAsia"/>
          <w:rtl/>
        </w:rPr>
        <w:t>כמו</w:t>
      </w:r>
      <w:r w:rsidRPr="00381DC1">
        <w:rPr>
          <w:rtl/>
        </w:rPr>
        <w:t xml:space="preserve"> </w:t>
      </w:r>
      <w:r w:rsidRPr="00381DC1">
        <w:rPr>
          <w:rFonts w:hint="eastAsia"/>
          <w:rtl/>
        </w:rPr>
        <w:t>כן</w:t>
      </w:r>
      <w:r w:rsidRPr="00381DC1">
        <w:rPr>
          <w:rtl/>
        </w:rPr>
        <w:t xml:space="preserve">, </w:t>
      </w:r>
      <w:r w:rsidRPr="00381DC1">
        <w:rPr>
          <w:rFonts w:hint="eastAsia"/>
          <w:rtl/>
        </w:rPr>
        <w:t>הנני</w:t>
      </w:r>
      <w:r w:rsidRPr="00381DC1">
        <w:rPr>
          <w:rtl/>
        </w:rPr>
        <w:t xml:space="preserve"> </w:t>
      </w:r>
      <w:r w:rsidRPr="00381DC1">
        <w:rPr>
          <w:rFonts w:hint="eastAsia"/>
          <w:rtl/>
        </w:rPr>
        <w:t>מתחייב</w:t>
      </w:r>
      <w:r w:rsidRPr="00381DC1">
        <w:rPr>
          <w:rtl/>
        </w:rPr>
        <w:t xml:space="preserve"> </w:t>
      </w:r>
      <w:r w:rsidRPr="00381DC1">
        <w:rPr>
          <w:rFonts w:hint="eastAsia"/>
          <w:rtl/>
        </w:rPr>
        <w:t>לא</w:t>
      </w:r>
      <w:r w:rsidRPr="00381DC1">
        <w:rPr>
          <w:rtl/>
        </w:rPr>
        <w:t xml:space="preserve"> </w:t>
      </w:r>
      <w:r w:rsidRPr="00381DC1">
        <w:rPr>
          <w:rFonts w:hint="eastAsia"/>
          <w:rtl/>
        </w:rPr>
        <w:t>לשמור</w:t>
      </w:r>
      <w:r w:rsidRPr="00381DC1">
        <w:rPr>
          <w:rtl/>
        </w:rPr>
        <w:t xml:space="preserve"> </w:t>
      </w:r>
      <w:r w:rsidRPr="00381DC1">
        <w:rPr>
          <w:rFonts w:hint="eastAsia"/>
          <w:rtl/>
        </w:rPr>
        <w:t>אצלי</w:t>
      </w:r>
      <w:r w:rsidRPr="00381DC1">
        <w:rPr>
          <w:rtl/>
        </w:rPr>
        <w:t xml:space="preserve"> </w:t>
      </w:r>
      <w:r w:rsidRPr="00381DC1">
        <w:rPr>
          <w:rFonts w:hint="eastAsia"/>
          <w:rtl/>
        </w:rPr>
        <w:t>עותק</w:t>
      </w:r>
      <w:r w:rsidRPr="00381DC1">
        <w:rPr>
          <w:rtl/>
        </w:rPr>
        <w:t xml:space="preserve"> </w:t>
      </w:r>
      <w:r w:rsidRPr="00381DC1">
        <w:rPr>
          <w:rFonts w:hint="eastAsia"/>
          <w:rtl/>
        </w:rPr>
        <w:t>כל</w:t>
      </w:r>
      <w:r w:rsidRPr="00381DC1">
        <w:rPr>
          <w:rtl/>
        </w:rPr>
        <w:t xml:space="preserve"> </w:t>
      </w:r>
      <w:r w:rsidRPr="00381DC1">
        <w:rPr>
          <w:rFonts w:hint="eastAsia"/>
          <w:rtl/>
        </w:rPr>
        <w:t>שהוא</w:t>
      </w:r>
      <w:r w:rsidRPr="00381DC1">
        <w:rPr>
          <w:rtl/>
        </w:rPr>
        <w:t xml:space="preserve"> </w:t>
      </w:r>
      <w:r w:rsidRPr="00381DC1">
        <w:rPr>
          <w:rFonts w:hint="eastAsia"/>
          <w:rtl/>
        </w:rPr>
        <w:t>של</w:t>
      </w:r>
      <w:r w:rsidRPr="00381DC1">
        <w:rPr>
          <w:rtl/>
        </w:rPr>
        <w:t xml:space="preserve"> </w:t>
      </w:r>
      <w:r w:rsidRPr="00381DC1">
        <w:rPr>
          <w:rFonts w:hint="eastAsia"/>
          <w:rtl/>
        </w:rPr>
        <w:t>חומר</w:t>
      </w:r>
      <w:r w:rsidRPr="00381DC1">
        <w:rPr>
          <w:rtl/>
        </w:rPr>
        <w:t xml:space="preserve"> </w:t>
      </w:r>
      <w:r w:rsidRPr="00381DC1">
        <w:rPr>
          <w:rFonts w:hint="eastAsia"/>
          <w:rtl/>
        </w:rPr>
        <w:t>כאמור</w:t>
      </w:r>
      <w:r w:rsidRPr="00381DC1">
        <w:rPr>
          <w:rtl/>
        </w:rPr>
        <w:t xml:space="preserve"> </w:t>
      </w:r>
      <w:r w:rsidRPr="00381DC1">
        <w:rPr>
          <w:rFonts w:hint="eastAsia"/>
          <w:rtl/>
        </w:rPr>
        <w:t>או</w:t>
      </w:r>
      <w:r w:rsidRPr="00381DC1">
        <w:rPr>
          <w:rtl/>
        </w:rPr>
        <w:t xml:space="preserve"> </w:t>
      </w:r>
      <w:r w:rsidRPr="00381DC1">
        <w:rPr>
          <w:rFonts w:hint="eastAsia"/>
          <w:rtl/>
        </w:rPr>
        <w:t>של</w:t>
      </w:r>
      <w:r w:rsidRPr="00381DC1">
        <w:rPr>
          <w:rtl/>
        </w:rPr>
        <w:t xml:space="preserve"> </w:t>
      </w:r>
      <w:r w:rsidRPr="00381DC1">
        <w:rPr>
          <w:rFonts w:hint="eastAsia"/>
          <w:rtl/>
        </w:rPr>
        <w:t>מידע</w:t>
      </w:r>
      <w:r w:rsidRPr="00381DC1">
        <w:rPr>
          <w:rtl/>
        </w:rPr>
        <w:t>.</w:t>
      </w:r>
    </w:p>
    <w:p w:rsidR="008651B2" w:rsidRPr="00381DC1" w:rsidRDefault="008651B2" w:rsidP="008651B2">
      <w:pPr>
        <w:pStyle w:val="af9"/>
        <w:numPr>
          <w:ilvl w:val="0"/>
          <w:numId w:val="19"/>
        </w:numPr>
        <w:overflowPunct/>
        <w:autoSpaceDE/>
        <w:autoSpaceDN/>
        <w:adjustRightInd/>
        <w:ind w:left="641" w:hanging="641"/>
        <w:contextualSpacing/>
        <w:textAlignment w:val="auto"/>
        <w:rPr>
          <w:rtl/>
        </w:rPr>
      </w:pPr>
      <w:r w:rsidRPr="00381DC1">
        <w:rPr>
          <w:rFonts w:hint="eastAsia"/>
          <w:rtl/>
        </w:rPr>
        <w:t>שלא</w:t>
      </w:r>
      <w:r w:rsidRPr="00381DC1">
        <w:rPr>
          <w:rtl/>
        </w:rPr>
        <w:t xml:space="preserve"> </w:t>
      </w:r>
      <w:r w:rsidRPr="00381DC1">
        <w:rPr>
          <w:rFonts w:hint="eastAsia"/>
          <w:rtl/>
        </w:rPr>
        <w:t>לעסוק</w:t>
      </w:r>
      <w:r w:rsidRPr="00381DC1">
        <w:rPr>
          <w:rtl/>
        </w:rPr>
        <w:t xml:space="preserve"> </w:t>
      </w:r>
      <w:r w:rsidRPr="00381DC1">
        <w:rPr>
          <w:rFonts w:hint="eastAsia"/>
          <w:rtl/>
        </w:rPr>
        <w:t>בכל</w:t>
      </w:r>
      <w:r w:rsidRPr="00381DC1">
        <w:rPr>
          <w:rtl/>
        </w:rPr>
        <w:t xml:space="preserve"> </w:t>
      </w:r>
      <w:r w:rsidRPr="00381DC1">
        <w:rPr>
          <w:rFonts w:hint="eastAsia"/>
          <w:rtl/>
        </w:rPr>
        <w:t>דרך</w:t>
      </w:r>
      <w:r w:rsidRPr="00381DC1">
        <w:rPr>
          <w:rtl/>
        </w:rPr>
        <w:t xml:space="preserve"> </w:t>
      </w:r>
      <w:r w:rsidRPr="00381DC1">
        <w:rPr>
          <w:rFonts w:hint="eastAsia"/>
          <w:rtl/>
        </w:rPr>
        <w:t>שהיא</w:t>
      </w:r>
      <w:r w:rsidRPr="00381DC1">
        <w:rPr>
          <w:rtl/>
        </w:rPr>
        <w:t xml:space="preserve"> </w:t>
      </w:r>
      <w:r w:rsidRPr="00381DC1">
        <w:rPr>
          <w:rFonts w:hint="eastAsia"/>
          <w:rtl/>
        </w:rPr>
        <w:t>בעיסוק</w:t>
      </w:r>
      <w:r w:rsidRPr="00381DC1">
        <w:rPr>
          <w:rtl/>
        </w:rPr>
        <w:t xml:space="preserve"> </w:t>
      </w:r>
      <w:r w:rsidRPr="00381DC1">
        <w:rPr>
          <w:rFonts w:hint="eastAsia"/>
          <w:rtl/>
        </w:rPr>
        <w:t>שיגרום</w:t>
      </w:r>
      <w:r w:rsidRPr="00381DC1">
        <w:rPr>
          <w:rtl/>
        </w:rPr>
        <w:t xml:space="preserve"> </w:t>
      </w:r>
      <w:r w:rsidRPr="00381DC1">
        <w:rPr>
          <w:rFonts w:hint="eastAsia"/>
          <w:rtl/>
        </w:rPr>
        <w:t>לי</w:t>
      </w:r>
      <w:r w:rsidRPr="00381DC1">
        <w:rPr>
          <w:rtl/>
        </w:rPr>
        <w:t xml:space="preserve"> </w:t>
      </w:r>
      <w:r w:rsidRPr="00381DC1">
        <w:rPr>
          <w:rFonts w:hint="eastAsia"/>
          <w:rtl/>
        </w:rPr>
        <w:t>להיות</w:t>
      </w:r>
      <w:r w:rsidRPr="00381DC1">
        <w:rPr>
          <w:rtl/>
        </w:rPr>
        <w:t xml:space="preserve"> </w:t>
      </w:r>
      <w:r w:rsidRPr="00381DC1">
        <w:rPr>
          <w:rFonts w:hint="eastAsia"/>
          <w:rtl/>
        </w:rPr>
        <w:t>במצב</w:t>
      </w:r>
      <w:r w:rsidRPr="00381DC1">
        <w:rPr>
          <w:rtl/>
        </w:rPr>
        <w:t xml:space="preserve"> </w:t>
      </w:r>
      <w:r w:rsidRPr="00381DC1">
        <w:rPr>
          <w:rFonts w:hint="eastAsia"/>
          <w:rtl/>
        </w:rPr>
        <w:t>של</w:t>
      </w:r>
      <w:r w:rsidRPr="00381DC1">
        <w:rPr>
          <w:rtl/>
        </w:rPr>
        <w:t xml:space="preserve"> </w:t>
      </w:r>
      <w:r w:rsidRPr="00381DC1">
        <w:rPr>
          <w:rFonts w:hint="eastAsia"/>
          <w:rtl/>
        </w:rPr>
        <w:t>ניגוד</w:t>
      </w:r>
      <w:r w:rsidRPr="00381DC1">
        <w:rPr>
          <w:rtl/>
        </w:rPr>
        <w:t xml:space="preserve"> </w:t>
      </w:r>
      <w:r w:rsidRPr="00381DC1">
        <w:rPr>
          <w:rFonts w:hint="eastAsia"/>
          <w:rtl/>
        </w:rPr>
        <w:t>עניינים</w:t>
      </w:r>
      <w:r w:rsidRPr="00381DC1">
        <w:rPr>
          <w:rtl/>
        </w:rPr>
        <w:t xml:space="preserve"> </w:t>
      </w:r>
      <w:r w:rsidRPr="00381DC1">
        <w:rPr>
          <w:rFonts w:hint="eastAsia"/>
          <w:rtl/>
        </w:rPr>
        <w:t>עם</w:t>
      </w:r>
      <w:r w:rsidRPr="00381DC1">
        <w:rPr>
          <w:rtl/>
        </w:rPr>
        <w:t xml:space="preserve"> </w:t>
      </w:r>
      <w:r w:rsidRPr="00381DC1">
        <w:rPr>
          <w:rFonts w:hint="eastAsia"/>
          <w:rtl/>
        </w:rPr>
        <w:t>עיסוקי</w:t>
      </w:r>
      <w:r w:rsidRPr="00381DC1">
        <w:rPr>
          <w:rtl/>
        </w:rPr>
        <w:t xml:space="preserve"> </w:t>
      </w:r>
      <w:r w:rsidRPr="00381DC1">
        <w:rPr>
          <w:rFonts w:hint="eastAsia"/>
          <w:rtl/>
        </w:rPr>
        <w:t>במתן</w:t>
      </w:r>
      <w:r w:rsidRPr="00381DC1">
        <w:rPr>
          <w:rtl/>
        </w:rPr>
        <w:t xml:space="preserve"> </w:t>
      </w:r>
      <w:r w:rsidRPr="00381DC1">
        <w:rPr>
          <w:rFonts w:hint="eastAsia"/>
          <w:rtl/>
        </w:rPr>
        <w:t>השירותים</w:t>
      </w:r>
      <w:r w:rsidRPr="00381DC1">
        <w:rPr>
          <w:rtl/>
        </w:rPr>
        <w:t xml:space="preserve"> </w:t>
      </w:r>
      <w:r w:rsidRPr="00381DC1">
        <w:rPr>
          <w:rFonts w:hint="eastAsia"/>
          <w:rtl/>
        </w:rPr>
        <w:t>כאמור</w:t>
      </w:r>
      <w:r w:rsidRPr="00381DC1">
        <w:rPr>
          <w:rtl/>
        </w:rPr>
        <w:t xml:space="preserve"> </w:t>
      </w:r>
      <w:r w:rsidRPr="00381DC1">
        <w:rPr>
          <w:rFonts w:hint="eastAsia"/>
          <w:rtl/>
        </w:rPr>
        <w:t>לעיל</w:t>
      </w:r>
      <w:r w:rsidRPr="00381DC1">
        <w:rPr>
          <w:rtl/>
        </w:rPr>
        <w:t>.</w:t>
      </w:r>
    </w:p>
    <w:p w:rsidR="008651B2" w:rsidRPr="00381DC1" w:rsidRDefault="008651B2" w:rsidP="008651B2">
      <w:pPr>
        <w:pStyle w:val="af9"/>
        <w:numPr>
          <w:ilvl w:val="0"/>
          <w:numId w:val="19"/>
        </w:numPr>
        <w:overflowPunct/>
        <w:autoSpaceDE/>
        <w:autoSpaceDN/>
        <w:adjustRightInd/>
        <w:ind w:left="641" w:hanging="641"/>
        <w:contextualSpacing/>
        <w:textAlignment w:val="auto"/>
        <w:rPr>
          <w:rtl/>
        </w:rPr>
      </w:pPr>
      <w:r w:rsidRPr="00381DC1">
        <w:rPr>
          <w:rFonts w:hint="eastAsia"/>
          <w:rtl/>
        </w:rPr>
        <w:t>בכל</w:t>
      </w:r>
      <w:r w:rsidRPr="00381DC1">
        <w:rPr>
          <w:rtl/>
        </w:rPr>
        <w:t xml:space="preserve"> </w:t>
      </w:r>
      <w:r w:rsidRPr="00381DC1">
        <w:rPr>
          <w:rFonts w:hint="eastAsia"/>
          <w:rtl/>
        </w:rPr>
        <w:t>מקרה</w:t>
      </w:r>
      <w:r w:rsidRPr="00381DC1">
        <w:rPr>
          <w:rtl/>
        </w:rPr>
        <w:t xml:space="preserve"> </w:t>
      </w:r>
      <w:r w:rsidRPr="00381DC1">
        <w:rPr>
          <w:rFonts w:hint="eastAsia"/>
          <w:rtl/>
        </w:rPr>
        <w:t>שאגלה</w:t>
      </w:r>
      <w:r w:rsidRPr="00381DC1">
        <w:rPr>
          <w:rtl/>
        </w:rPr>
        <w:t xml:space="preserve"> </w:t>
      </w:r>
      <w:r w:rsidRPr="00381DC1">
        <w:rPr>
          <w:rFonts w:hint="eastAsia"/>
          <w:rtl/>
        </w:rPr>
        <w:t>מידע</w:t>
      </w:r>
      <w:r w:rsidRPr="00381DC1">
        <w:rPr>
          <w:rtl/>
        </w:rPr>
        <w:t xml:space="preserve"> </w:t>
      </w:r>
      <w:r w:rsidRPr="00381DC1">
        <w:rPr>
          <w:rFonts w:hint="eastAsia"/>
          <w:rtl/>
        </w:rPr>
        <w:t>כאמור</w:t>
      </w:r>
      <w:r w:rsidRPr="00381DC1">
        <w:rPr>
          <w:rtl/>
        </w:rPr>
        <w:t xml:space="preserve"> </w:t>
      </w:r>
      <w:r w:rsidRPr="00381DC1">
        <w:rPr>
          <w:rFonts w:hint="eastAsia"/>
          <w:rtl/>
        </w:rPr>
        <w:t>השייך</w:t>
      </w:r>
      <w:r w:rsidRPr="00381DC1">
        <w:rPr>
          <w:rtl/>
        </w:rPr>
        <w:t xml:space="preserve"> </w:t>
      </w:r>
      <w:r w:rsidRPr="00381DC1">
        <w:rPr>
          <w:rFonts w:hint="eastAsia"/>
          <w:rtl/>
        </w:rPr>
        <w:t>לכם</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הנמצא</w:t>
      </w:r>
      <w:r w:rsidRPr="00381DC1">
        <w:rPr>
          <w:rtl/>
        </w:rPr>
        <w:t xml:space="preserve"> </w:t>
      </w:r>
      <w:r w:rsidRPr="00381DC1">
        <w:rPr>
          <w:rFonts w:hint="eastAsia"/>
          <w:rtl/>
        </w:rPr>
        <w:t>ברשותכם</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הקשור</w:t>
      </w:r>
      <w:r w:rsidRPr="00381DC1">
        <w:rPr>
          <w:rtl/>
        </w:rPr>
        <w:t xml:space="preserve"> </w:t>
      </w:r>
      <w:r w:rsidRPr="00381DC1">
        <w:rPr>
          <w:rFonts w:hint="eastAsia"/>
          <w:rtl/>
        </w:rPr>
        <w:t>לפעילויותיכם</w:t>
      </w:r>
      <w:r w:rsidRPr="00381DC1">
        <w:rPr>
          <w:rtl/>
        </w:rPr>
        <w:t xml:space="preserve">, </w:t>
      </w:r>
      <w:r w:rsidRPr="00381DC1">
        <w:rPr>
          <w:rFonts w:hint="eastAsia"/>
          <w:rtl/>
        </w:rPr>
        <w:t>תהיה</w:t>
      </w:r>
      <w:r w:rsidRPr="00381DC1">
        <w:rPr>
          <w:rtl/>
        </w:rPr>
        <w:t xml:space="preserve"> </w:t>
      </w:r>
      <w:r w:rsidRPr="00381DC1">
        <w:rPr>
          <w:rFonts w:hint="eastAsia"/>
          <w:rtl/>
        </w:rPr>
        <w:t>לכם</w:t>
      </w:r>
      <w:r w:rsidRPr="00381DC1">
        <w:rPr>
          <w:rtl/>
        </w:rPr>
        <w:t xml:space="preserve"> </w:t>
      </w:r>
      <w:r w:rsidRPr="00381DC1">
        <w:rPr>
          <w:rFonts w:hint="eastAsia"/>
          <w:rtl/>
        </w:rPr>
        <w:t>זכות</w:t>
      </w:r>
      <w:r w:rsidRPr="00381DC1">
        <w:rPr>
          <w:rtl/>
        </w:rPr>
        <w:t xml:space="preserve"> </w:t>
      </w:r>
      <w:r w:rsidRPr="00381DC1">
        <w:rPr>
          <w:rFonts w:hint="eastAsia"/>
          <w:rtl/>
        </w:rPr>
        <w:t>תביעה</w:t>
      </w:r>
      <w:r w:rsidRPr="00381DC1">
        <w:rPr>
          <w:rtl/>
        </w:rPr>
        <w:t xml:space="preserve"> </w:t>
      </w:r>
      <w:r w:rsidRPr="00381DC1">
        <w:rPr>
          <w:rFonts w:hint="eastAsia"/>
          <w:rtl/>
        </w:rPr>
        <w:t>נפרדת</w:t>
      </w:r>
      <w:r w:rsidRPr="00381DC1">
        <w:rPr>
          <w:rtl/>
        </w:rPr>
        <w:t xml:space="preserve"> </w:t>
      </w:r>
      <w:r w:rsidRPr="00381DC1">
        <w:rPr>
          <w:rFonts w:hint="eastAsia"/>
          <w:rtl/>
        </w:rPr>
        <w:t>ועצמאית</w:t>
      </w:r>
      <w:r w:rsidRPr="00381DC1">
        <w:rPr>
          <w:rtl/>
        </w:rPr>
        <w:t xml:space="preserve"> </w:t>
      </w:r>
      <w:r w:rsidRPr="00381DC1">
        <w:rPr>
          <w:rFonts w:hint="eastAsia"/>
          <w:rtl/>
        </w:rPr>
        <w:t>כלפי</w:t>
      </w:r>
      <w:r w:rsidRPr="00381DC1">
        <w:rPr>
          <w:rtl/>
        </w:rPr>
        <w:t xml:space="preserve"> </w:t>
      </w:r>
      <w:r w:rsidRPr="00381DC1">
        <w:rPr>
          <w:rFonts w:hint="eastAsia"/>
          <w:rtl/>
        </w:rPr>
        <w:t>בגין</w:t>
      </w:r>
      <w:r w:rsidRPr="00381DC1">
        <w:rPr>
          <w:rtl/>
        </w:rPr>
        <w:t xml:space="preserve"> </w:t>
      </w:r>
      <w:r w:rsidRPr="00381DC1">
        <w:rPr>
          <w:rFonts w:hint="eastAsia"/>
          <w:rtl/>
        </w:rPr>
        <w:t>הפרת</w:t>
      </w:r>
      <w:r w:rsidRPr="00381DC1">
        <w:rPr>
          <w:rtl/>
        </w:rPr>
        <w:t xml:space="preserve"> </w:t>
      </w:r>
      <w:r w:rsidRPr="00381DC1">
        <w:rPr>
          <w:rFonts w:hint="eastAsia"/>
          <w:rtl/>
        </w:rPr>
        <w:t>חובת</w:t>
      </w:r>
      <w:r w:rsidRPr="00381DC1">
        <w:rPr>
          <w:rtl/>
        </w:rPr>
        <w:t xml:space="preserve"> </w:t>
      </w:r>
      <w:r w:rsidRPr="00381DC1">
        <w:rPr>
          <w:rFonts w:hint="eastAsia"/>
          <w:rtl/>
        </w:rPr>
        <w:t>הסודיות</w:t>
      </w:r>
      <w:r w:rsidRPr="00381DC1">
        <w:rPr>
          <w:rtl/>
        </w:rPr>
        <w:t xml:space="preserve"> </w:t>
      </w:r>
      <w:r w:rsidRPr="00381DC1">
        <w:rPr>
          <w:rFonts w:hint="eastAsia"/>
          <w:rtl/>
        </w:rPr>
        <w:t>שלעיל</w:t>
      </w:r>
      <w:r w:rsidRPr="00381DC1">
        <w:rPr>
          <w:rtl/>
        </w:rPr>
        <w:t>.</w:t>
      </w:r>
      <w:r w:rsidRPr="00381DC1">
        <w:rPr>
          <w:rtl/>
        </w:rPr>
        <w:tab/>
      </w:r>
    </w:p>
    <w:p w:rsidR="008651B2" w:rsidRPr="00381DC1" w:rsidRDefault="008651B2" w:rsidP="008651B2">
      <w:pPr>
        <w:pStyle w:val="af9"/>
        <w:numPr>
          <w:ilvl w:val="0"/>
          <w:numId w:val="19"/>
        </w:numPr>
        <w:overflowPunct/>
        <w:autoSpaceDE/>
        <w:autoSpaceDN/>
        <w:adjustRightInd/>
        <w:ind w:left="641" w:hanging="641"/>
        <w:contextualSpacing/>
        <w:textAlignment w:val="auto"/>
        <w:rPr>
          <w:rtl/>
        </w:rPr>
      </w:pPr>
      <w:r w:rsidRPr="00381DC1">
        <w:rPr>
          <w:rFonts w:hint="eastAsia"/>
          <w:rtl/>
        </w:rPr>
        <w:t>הנני</w:t>
      </w:r>
      <w:r w:rsidRPr="00381DC1">
        <w:rPr>
          <w:rtl/>
        </w:rPr>
        <w:t xml:space="preserve"> </w:t>
      </w:r>
      <w:r w:rsidRPr="00381DC1">
        <w:rPr>
          <w:rFonts w:hint="eastAsia"/>
          <w:rtl/>
        </w:rPr>
        <w:t>מצהיר</w:t>
      </w:r>
      <w:r w:rsidRPr="00381DC1">
        <w:rPr>
          <w:rtl/>
        </w:rPr>
        <w:t xml:space="preserve"> </w:t>
      </w:r>
      <w:r w:rsidRPr="00381DC1">
        <w:rPr>
          <w:rFonts w:hint="eastAsia"/>
          <w:rtl/>
        </w:rPr>
        <w:t>כי</w:t>
      </w:r>
      <w:r w:rsidRPr="00381DC1">
        <w:rPr>
          <w:rtl/>
        </w:rPr>
        <w:t xml:space="preserve"> </w:t>
      </w:r>
      <w:r w:rsidRPr="00381DC1">
        <w:rPr>
          <w:rFonts w:hint="eastAsia"/>
          <w:rtl/>
        </w:rPr>
        <w:t>ידוע</w:t>
      </w:r>
      <w:r w:rsidRPr="00381DC1">
        <w:rPr>
          <w:rtl/>
        </w:rPr>
        <w:t xml:space="preserve"> </w:t>
      </w:r>
      <w:r w:rsidRPr="00381DC1">
        <w:rPr>
          <w:rFonts w:hint="eastAsia"/>
          <w:rtl/>
        </w:rPr>
        <w:t>לי</w:t>
      </w:r>
      <w:r w:rsidRPr="00381DC1">
        <w:rPr>
          <w:rtl/>
        </w:rPr>
        <w:t xml:space="preserve"> </w:t>
      </w:r>
      <w:r w:rsidRPr="00381DC1">
        <w:rPr>
          <w:rFonts w:hint="eastAsia"/>
          <w:rtl/>
        </w:rPr>
        <w:t>ששימוש</w:t>
      </w:r>
      <w:r w:rsidRPr="00381DC1">
        <w:rPr>
          <w:rtl/>
        </w:rPr>
        <w:t xml:space="preserve"> </w:t>
      </w:r>
      <w:r w:rsidRPr="00381DC1">
        <w:rPr>
          <w:rFonts w:hint="eastAsia"/>
          <w:rtl/>
        </w:rPr>
        <w:t>במידע</w:t>
      </w:r>
      <w:r w:rsidRPr="00381DC1">
        <w:rPr>
          <w:rtl/>
        </w:rPr>
        <w:t xml:space="preserve"> </w:t>
      </w:r>
      <w:r w:rsidRPr="00381DC1">
        <w:rPr>
          <w:rFonts w:hint="eastAsia"/>
          <w:rtl/>
        </w:rPr>
        <w:t>שיגיע</w:t>
      </w:r>
      <w:r w:rsidRPr="00381DC1">
        <w:rPr>
          <w:rtl/>
        </w:rPr>
        <w:t xml:space="preserve"> </w:t>
      </w:r>
      <w:r w:rsidRPr="00381DC1">
        <w:rPr>
          <w:rFonts w:hint="eastAsia"/>
          <w:rtl/>
        </w:rPr>
        <w:t>לידי</w:t>
      </w:r>
      <w:r w:rsidRPr="00381DC1">
        <w:rPr>
          <w:rtl/>
        </w:rPr>
        <w:t xml:space="preserve"> </w:t>
      </w:r>
      <w:r w:rsidRPr="00381DC1">
        <w:rPr>
          <w:rFonts w:hint="eastAsia"/>
          <w:rtl/>
        </w:rPr>
        <w:t>במהלך</w:t>
      </w:r>
      <w:r w:rsidRPr="00381DC1">
        <w:rPr>
          <w:rtl/>
        </w:rPr>
        <w:t xml:space="preserve"> </w:t>
      </w:r>
      <w:r w:rsidRPr="00381DC1">
        <w:rPr>
          <w:rFonts w:hint="eastAsia"/>
          <w:rtl/>
        </w:rPr>
        <w:t>ביצוע</w:t>
      </w:r>
      <w:r w:rsidRPr="00381DC1">
        <w:rPr>
          <w:rtl/>
        </w:rPr>
        <w:t xml:space="preserve"> </w:t>
      </w:r>
      <w:r w:rsidRPr="00381DC1">
        <w:rPr>
          <w:rFonts w:hint="eastAsia"/>
          <w:rtl/>
        </w:rPr>
        <w:t>העבודה</w:t>
      </w:r>
      <w:r w:rsidRPr="00381DC1">
        <w:rPr>
          <w:rtl/>
        </w:rPr>
        <w:t xml:space="preserve"> </w:t>
      </w:r>
      <w:r w:rsidRPr="00381DC1">
        <w:rPr>
          <w:rFonts w:hint="eastAsia"/>
          <w:rtl/>
        </w:rPr>
        <w:t>ומסירתו</w:t>
      </w:r>
      <w:r w:rsidRPr="00381DC1">
        <w:rPr>
          <w:rtl/>
        </w:rPr>
        <w:t xml:space="preserve"> </w:t>
      </w:r>
      <w:r w:rsidRPr="00381DC1">
        <w:rPr>
          <w:rFonts w:hint="eastAsia"/>
          <w:rtl/>
        </w:rPr>
        <w:t>לאחר</w:t>
      </w:r>
      <w:r w:rsidRPr="00381DC1">
        <w:rPr>
          <w:rtl/>
        </w:rPr>
        <w:t xml:space="preserve"> </w:t>
      </w:r>
      <w:r w:rsidRPr="00381DC1">
        <w:rPr>
          <w:rFonts w:hint="eastAsia"/>
          <w:rtl/>
        </w:rPr>
        <w:t>מהווים</w:t>
      </w:r>
      <w:r w:rsidRPr="00381DC1">
        <w:rPr>
          <w:rtl/>
        </w:rPr>
        <w:t xml:space="preserve"> </w:t>
      </w:r>
      <w:r w:rsidRPr="00381DC1">
        <w:rPr>
          <w:rFonts w:hint="eastAsia"/>
          <w:rtl/>
        </w:rPr>
        <w:t>עבירה</w:t>
      </w:r>
      <w:r w:rsidRPr="00381DC1">
        <w:rPr>
          <w:rtl/>
        </w:rPr>
        <w:t xml:space="preserve"> </w:t>
      </w:r>
      <w:r w:rsidRPr="00381DC1">
        <w:rPr>
          <w:rFonts w:hint="eastAsia"/>
          <w:rtl/>
        </w:rPr>
        <w:t>על</w:t>
      </w:r>
      <w:r w:rsidRPr="00381DC1">
        <w:rPr>
          <w:rtl/>
        </w:rPr>
        <w:t xml:space="preserve"> </w:t>
      </w:r>
      <w:r w:rsidRPr="00381DC1">
        <w:rPr>
          <w:rFonts w:hint="eastAsia"/>
          <w:rtl/>
        </w:rPr>
        <w:t>פי</w:t>
      </w:r>
      <w:r w:rsidRPr="00381DC1">
        <w:rPr>
          <w:rtl/>
        </w:rPr>
        <w:t xml:space="preserve"> </w:t>
      </w:r>
      <w:r w:rsidRPr="00381DC1">
        <w:rPr>
          <w:rFonts w:hint="eastAsia"/>
          <w:rtl/>
        </w:rPr>
        <w:t>חוק</w:t>
      </w:r>
      <w:r w:rsidRPr="00381DC1">
        <w:rPr>
          <w:rtl/>
        </w:rPr>
        <w:t xml:space="preserve"> </w:t>
      </w:r>
      <w:r w:rsidRPr="00381DC1">
        <w:rPr>
          <w:rFonts w:hint="eastAsia"/>
          <w:rtl/>
        </w:rPr>
        <w:t>עונשין</w:t>
      </w:r>
      <w:r w:rsidRPr="00381DC1">
        <w:rPr>
          <w:rtl/>
        </w:rPr>
        <w:t xml:space="preserve">, </w:t>
      </w:r>
      <w:r w:rsidRPr="00381DC1">
        <w:rPr>
          <w:rFonts w:hint="eastAsia"/>
          <w:rtl/>
        </w:rPr>
        <w:t>התשל</w:t>
      </w:r>
      <w:r w:rsidRPr="00381DC1">
        <w:rPr>
          <w:rtl/>
        </w:rPr>
        <w:t>"</w:t>
      </w:r>
      <w:r w:rsidRPr="00381DC1">
        <w:rPr>
          <w:rFonts w:hint="eastAsia"/>
          <w:rtl/>
        </w:rPr>
        <w:t>ז</w:t>
      </w:r>
      <w:r w:rsidRPr="00381DC1">
        <w:rPr>
          <w:rtl/>
        </w:rPr>
        <w:t xml:space="preserve"> – 1997 </w:t>
      </w:r>
      <w:r w:rsidRPr="00381DC1">
        <w:rPr>
          <w:rFonts w:hint="eastAsia"/>
          <w:rtl/>
        </w:rPr>
        <w:t>וחוק</w:t>
      </w:r>
      <w:r w:rsidRPr="00381DC1">
        <w:rPr>
          <w:rtl/>
        </w:rPr>
        <w:t xml:space="preserve"> </w:t>
      </w:r>
      <w:r w:rsidRPr="00381DC1">
        <w:rPr>
          <w:rFonts w:hint="eastAsia"/>
          <w:rtl/>
        </w:rPr>
        <w:t>הגנת</w:t>
      </w:r>
      <w:r w:rsidRPr="00381DC1">
        <w:rPr>
          <w:rtl/>
        </w:rPr>
        <w:t xml:space="preserve"> </w:t>
      </w:r>
      <w:r w:rsidRPr="00381DC1">
        <w:rPr>
          <w:rFonts w:hint="eastAsia"/>
          <w:rtl/>
        </w:rPr>
        <w:t>הפרטיות</w:t>
      </w:r>
      <w:r w:rsidRPr="00381DC1">
        <w:rPr>
          <w:rtl/>
        </w:rPr>
        <w:t xml:space="preserve"> </w:t>
      </w:r>
      <w:r w:rsidRPr="00381DC1">
        <w:rPr>
          <w:rFonts w:hint="eastAsia"/>
          <w:rtl/>
        </w:rPr>
        <w:t>התשמ</w:t>
      </w:r>
      <w:r w:rsidRPr="00381DC1">
        <w:rPr>
          <w:rtl/>
        </w:rPr>
        <w:t>"</w:t>
      </w:r>
      <w:r w:rsidRPr="00381DC1">
        <w:rPr>
          <w:rFonts w:hint="eastAsia"/>
          <w:rtl/>
        </w:rPr>
        <w:t>א</w:t>
      </w:r>
      <w:r w:rsidRPr="00381DC1">
        <w:rPr>
          <w:rtl/>
        </w:rPr>
        <w:t>- 1981.</w:t>
      </w:r>
    </w:p>
    <w:p w:rsidR="008651B2" w:rsidRPr="00381DC1" w:rsidRDefault="008651B2" w:rsidP="008651B2">
      <w:pPr>
        <w:pStyle w:val="af9"/>
        <w:numPr>
          <w:ilvl w:val="0"/>
          <w:numId w:val="19"/>
        </w:numPr>
        <w:overflowPunct/>
        <w:autoSpaceDE/>
        <w:autoSpaceDN/>
        <w:adjustRightInd/>
        <w:ind w:left="641" w:hanging="641"/>
        <w:contextualSpacing/>
        <w:textAlignment w:val="auto"/>
        <w:rPr>
          <w:rtl/>
        </w:rPr>
      </w:pPr>
      <w:r w:rsidRPr="00381DC1">
        <w:rPr>
          <w:rFonts w:hint="eastAsia"/>
          <w:rtl/>
        </w:rPr>
        <w:t>התחייבותי</w:t>
      </w:r>
      <w:r w:rsidRPr="00381DC1">
        <w:rPr>
          <w:rtl/>
        </w:rPr>
        <w:t xml:space="preserve"> </w:t>
      </w:r>
      <w:r w:rsidRPr="00381DC1">
        <w:rPr>
          <w:rFonts w:hint="eastAsia"/>
          <w:rtl/>
        </w:rPr>
        <w:t>זו</w:t>
      </w:r>
      <w:r w:rsidRPr="00381DC1">
        <w:rPr>
          <w:rtl/>
        </w:rPr>
        <w:t xml:space="preserve"> </w:t>
      </w:r>
      <w:r w:rsidRPr="00381DC1">
        <w:rPr>
          <w:rFonts w:hint="eastAsia"/>
          <w:rtl/>
        </w:rPr>
        <w:t>לא</w:t>
      </w:r>
      <w:r w:rsidRPr="00381DC1">
        <w:rPr>
          <w:rtl/>
        </w:rPr>
        <w:t xml:space="preserve"> </w:t>
      </w:r>
      <w:r w:rsidRPr="00381DC1">
        <w:rPr>
          <w:rFonts w:hint="eastAsia"/>
          <w:rtl/>
        </w:rPr>
        <w:t>תפורש</w:t>
      </w:r>
      <w:r w:rsidRPr="00381DC1">
        <w:rPr>
          <w:rtl/>
        </w:rPr>
        <w:t xml:space="preserve"> </w:t>
      </w:r>
      <w:r w:rsidRPr="00381DC1">
        <w:rPr>
          <w:rFonts w:hint="eastAsia"/>
          <w:rtl/>
        </w:rPr>
        <w:t>כיוצרת</w:t>
      </w:r>
      <w:r w:rsidRPr="00381DC1">
        <w:rPr>
          <w:rtl/>
        </w:rPr>
        <w:t xml:space="preserve"> </w:t>
      </w:r>
      <w:r w:rsidRPr="00381DC1">
        <w:rPr>
          <w:rFonts w:hint="eastAsia"/>
          <w:rtl/>
        </w:rPr>
        <w:t>קשר</w:t>
      </w:r>
      <w:r w:rsidRPr="00381DC1">
        <w:rPr>
          <w:rtl/>
        </w:rPr>
        <w:t xml:space="preserve"> </w:t>
      </w:r>
      <w:r w:rsidRPr="00381DC1">
        <w:rPr>
          <w:rFonts w:hint="eastAsia"/>
          <w:rtl/>
        </w:rPr>
        <w:t>אישי</w:t>
      </w:r>
      <w:r w:rsidRPr="00381DC1">
        <w:rPr>
          <w:rtl/>
        </w:rPr>
        <w:t xml:space="preserve"> </w:t>
      </w:r>
      <w:r w:rsidRPr="00381DC1">
        <w:rPr>
          <w:rFonts w:hint="eastAsia"/>
          <w:rtl/>
        </w:rPr>
        <w:t>מכל</w:t>
      </w:r>
      <w:r w:rsidRPr="00381DC1">
        <w:rPr>
          <w:rtl/>
        </w:rPr>
        <w:t xml:space="preserve"> </w:t>
      </w:r>
      <w:r w:rsidRPr="00381DC1">
        <w:rPr>
          <w:rFonts w:hint="eastAsia"/>
          <w:rtl/>
        </w:rPr>
        <w:t>סוג</w:t>
      </w:r>
      <w:r w:rsidRPr="00381DC1">
        <w:rPr>
          <w:rtl/>
        </w:rPr>
        <w:t xml:space="preserve"> </w:t>
      </w:r>
      <w:r w:rsidRPr="00381DC1">
        <w:rPr>
          <w:rFonts w:hint="eastAsia"/>
          <w:rtl/>
        </w:rPr>
        <w:t>שהוא</w:t>
      </w:r>
      <w:r w:rsidRPr="00381DC1">
        <w:rPr>
          <w:rtl/>
        </w:rPr>
        <w:t xml:space="preserve"> </w:t>
      </w:r>
      <w:r w:rsidRPr="00381DC1">
        <w:rPr>
          <w:rFonts w:hint="eastAsia"/>
          <w:rtl/>
        </w:rPr>
        <w:t>ביני</w:t>
      </w:r>
      <w:r w:rsidRPr="00381DC1">
        <w:rPr>
          <w:rtl/>
        </w:rPr>
        <w:t xml:space="preserve"> </w:t>
      </w:r>
      <w:r w:rsidRPr="00381DC1">
        <w:rPr>
          <w:rFonts w:hint="eastAsia"/>
          <w:rtl/>
        </w:rPr>
        <w:t>לביניכם</w:t>
      </w:r>
      <w:r w:rsidRPr="00381DC1">
        <w:rPr>
          <w:rtl/>
        </w:rPr>
        <w:t>.</w:t>
      </w:r>
    </w:p>
    <w:p w:rsidR="008651B2" w:rsidRPr="00381DC1" w:rsidRDefault="008651B2" w:rsidP="008651B2">
      <w:pPr>
        <w:spacing w:after="40"/>
        <w:rPr>
          <w:rtl/>
        </w:rPr>
      </w:pPr>
    </w:p>
    <w:p w:rsidR="008651B2" w:rsidRPr="00381DC1" w:rsidRDefault="008651B2" w:rsidP="008651B2">
      <w:pPr>
        <w:spacing w:after="40"/>
        <w:jc w:val="center"/>
        <w:rPr>
          <w:b/>
          <w:bCs/>
          <w:u w:val="single"/>
          <w:rtl/>
        </w:rPr>
      </w:pPr>
      <w:r w:rsidRPr="00381DC1">
        <w:rPr>
          <w:rFonts w:hint="eastAsia"/>
          <w:b/>
          <w:bCs/>
          <w:u w:val="single"/>
          <w:rtl/>
        </w:rPr>
        <w:t>ולראיה</w:t>
      </w:r>
      <w:r w:rsidRPr="00381DC1">
        <w:rPr>
          <w:b/>
          <w:bCs/>
          <w:u w:val="single"/>
          <w:rtl/>
        </w:rPr>
        <w:t xml:space="preserve"> </w:t>
      </w:r>
      <w:r w:rsidRPr="00381DC1">
        <w:rPr>
          <w:rFonts w:hint="eastAsia"/>
          <w:b/>
          <w:bCs/>
          <w:u w:val="single"/>
          <w:rtl/>
        </w:rPr>
        <w:t>באתי</w:t>
      </w:r>
      <w:r w:rsidRPr="00381DC1">
        <w:rPr>
          <w:b/>
          <w:bCs/>
          <w:u w:val="single"/>
          <w:rtl/>
        </w:rPr>
        <w:t xml:space="preserve"> </w:t>
      </w:r>
      <w:r w:rsidRPr="00381DC1">
        <w:rPr>
          <w:rFonts w:hint="eastAsia"/>
          <w:b/>
          <w:bCs/>
          <w:u w:val="single"/>
          <w:rtl/>
        </w:rPr>
        <w:t>על</w:t>
      </w:r>
      <w:r w:rsidRPr="00381DC1">
        <w:rPr>
          <w:b/>
          <w:bCs/>
          <w:u w:val="single"/>
          <w:rtl/>
        </w:rPr>
        <w:t xml:space="preserve"> </w:t>
      </w:r>
      <w:r w:rsidRPr="00381DC1">
        <w:rPr>
          <w:rFonts w:hint="eastAsia"/>
          <w:b/>
          <w:bCs/>
          <w:u w:val="single"/>
          <w:rtl/>
        </w:rPr>
        <w:t>החתום</w:t>
      </w:r>
    </w:p>
    <w:p w:rsidR="008651B2" w:rsidRPr="00381DC1" w:rsidRDefault="008651B2" w:rsidP="008651B2">
      <w:pPr>
        <w:spacing w:after="40"/>
        <w:jc w:val="center"/>
        <w:rPr>
          <w:b/>
          <w:bCs/>
          <w:u w:val="single"/>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381DC1" w:rsidTr="00EF4064">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r>
      <w:tr w:rsidR="008651B2" w:rsidRPr="00381DC1" w:rsidTr="00EF4064">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שם</w:t>
            </w:r>
            <w:r w:rsidRPr="00381DC1">
              <w:rPr>
                <w:rtl/>
              </w:rPr>
              <w:t xml:space="preserve"> </w:t>
            </w:r>
            <w:r w:rsidRPr="00381DC1">
              <w:rPr>
                <w:rFonts w:hint="eastAsia"/>
                <w:rtl/>
              </w:rPr>
              <w:t>משפחה</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שם</w:t>
            </w:r>
            <w:r w:rsidRPr="00381DC1">
              <w:rPr>
                <w:rtl/>
              </w:rPr>
              <w:t xml:space="preserve"> </w:t>
            </w:r>
            <w:r w:rsidRPr="00381DC1">
              <w:rPr>
                <w:rFonts w:hint="eastAsia"/>
                <w:rtl/>
              </w:rPr>
              <w:t>פרטי</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מספר</w:t>
            </w:r>
            <w:r w:rsidRPr="00381DC1">
              <w:rPr>
                <w:rtl/>
              </w:rPr>
              <w:t xml:space="preserve"> </w:t>
            </w:r>
            <w:r w:rsidRPr="00381DC1">
              <w:rPr>
                <w:rFonts w:hint="eastAsia"/>
                <w:rtl/>
              </w:rPr>
              <w:t>זהות</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תאריך</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חתימה</w:t>
            </w:r>
          </w:p>
        </w:tc>
      </w:tr>
    </w:tbl>
    <w:p w:rsidR="008651B2" w:rsidRPr="00381DC1" w:rsidRDefault="008651B2" w:rsidP="008651B2">
      <w:pPr>
        <w:rPr>
          <w:b/>
          <w:bCs/>
          <w:rtl/>
        </w:rPr>
      </w:pPr>
    </w:p>
    <w:p w:rsidR="008651B2" w:rsidRPr="00381DC1" w:rsidRDefault="008651B2" w:rsidP="008651B2">
      <w:pPr>
        <w:rPr>
          <w:rtl/>
        </w:rPr>
      </w:pPr>
      <w:r w:rsidRPr="00381DC1">
        <w:rPr>
          <w:rFonts w:hint="eastAsia"/>
          <w:b/>
          <w:bCs/>
          <w:rtl/>
        </w:rPr>
        <w:t>נחתם</w:t>
      </w:r>
      <w:r w:rsidRPr="00381DC1">
        <w:rPr>
          <w:b/>
          <w:bCs/>
          <w:rtl/>
        </w:rPr>
        <w:t xml:space="preserve"> </w:t>
      </w:r>
      <w:r w:rsidRPr="00381DC1">
        <w:rPr>
          <w:rFonts w:hint="eastAsia"/>
          <w:b/>
          <w:bCs/>
          <w:rtl/>
        </w:rPr>
        <w:t>בפני</w:t>
      </w:r>
      <w:r w:rsidRPr="00381DC1">
        <w:rPr>
          <w:rtl/>
        </w:rPr>
        <w:t>:</w:t>
      </w:r>
    </w:p>
    <w:p w:rsidR="008651B2" w:rsidRPr="00381DC1" w:rsidRDefault="008651B2" w:rsidP="008651B2">
      <w:pPr>
        <w:rPr>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381DC1" w:rsidTr="00EF4064">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r>
      <w:tr w:rsidR="008651B2" w:rsidRPr="00381DC1" w:rsidTr="00EF4064">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שם</w:t>
            </w:r>
            <w:r w:rsidRPr="00381DC1">
              <w:rPr>
                <w:rtl/>
              </w:rPr>
              <w:t xml:space="preserve"> </w:t>
            </w:r>
            <w:r w:rsidRPr="00381DC1">
              <w:rPr>
                <w:rFonts w:hint="eastAsia"/>
                <w:rtl/>
              </w:rPr>
              <w:t>משפחה</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שם</w:t>
            </w:r>
            <w:r w:rsidRPr="00381DC1">
              <w:rPr>
                <w:rtl/>
              </w:rPr>
              <w:t xml:space="preserve"> </w:t>
            </w:r>
            <w:r w:rsidRPr="00381DC1">
              <w:rPr>
                <w:rFonts w:hint="eastAsia"/>
                <w:rtl/>
              </w:rPr>
              <w:t>פרטי</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מספר</w:t>
            </w:r>
            <w:r w:rsidRPr="00381DC1">
              <w:rPr>
                <w:rtl/>
              </w:rPr>
              <w:t xml:space="preserve"> </w:t>
            </w:r>
            <w:r w:rsidRPr="00381DC1">
              <w:rPr>
                <w:rFonts w:hint="eastAsia"/>
                <w:rtl/>
              </w:rPr>
              <w:t>זהות</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תאריך</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חתימה</w:t>
            </w:r>
          </w:p>
        </w:tc>
      </w:tr>
    </w:tbl>
    <w:p w:rsidR="008651B2" w:rsidRPr="00381DC1" w:rsidRDefault="008651B2" w:rsidP="008651B2"/>
    <w:p w:rsidR="008651B2" w:rsidRPr="00381DC1" w:rsidRDefault="008651B2" w:rsidP="008651B2"/>
    <w:p w:rsidR="008651B2" w:rsidRDefault="008651B2" w:rsidP="008651B2"/>
    <w:p w:rsidR="008651B2" w:rsidRPr="005055FE" w:rsidRDefault="008651B2" w:rsidP="008651B2">
      <w:pPr>
        <w:rPr>
          <w:rtl/>
        </w:rPr>
      </w:pPr>
    </w:p>
    <w:p w:rsidR="008651B2" w:rsidRDefault="008651B2" w:rsidP="008651B2">
      <w:pPr>
        <w:jc w:val="center"/>
        <w:outlineLvl w:val="1"/>
        <w:rPr>
          <w:rtl/>
        </w:rPr>
      </w:pPr>
    </w:p>
    <w:p w:rsidR="008651B2" w:rsidRDefault="008651B2" w:rsidP="008651B2">
      <w:pPr>
        <w:jc w:val="center"/>
        <w:outlineLvl w:val="1"/>
        <w:rPr>
          <w:rtl/>
        </w:rPr>
      </w:pPr>
    </w:p>
    <w:p w:rsidR="008651B2" w:rsidRDefault="008651B2" w:rsidP="008651B2">
      <w:pPr>
        <w:jc w:val="center"/>
        <w:outlineLvl w:val="1"/>
        <w:rPr>
          <w:rtl/>
        </w:rPr>
      </w:pPr>
    </w:p>
    <w:p w:rsidR="008651B2" w:rsidRDefault="008651B2" w:rsidP="008651B2">
      <w:pPr>
        <w:jc w:val="center"/>
        <w:outlineLvl w:val="1"/>
        <w:rPr>
          <w:rtl/>
        </w:rPr>
      </w:pPr>
    </w:p>
    <w:p w:rsidR="008651B2" w:rsidRDefault="008651B2" w:rsidP="008651B2">
      <w:pPr>
        <w:jc w:val="center"/>
        <w:outlineLvl w:val="1"/>
        <w:rPr>
          <w:rtl/>
        </w:rPr>
      </w:pPr>
    </w:p>
    <w:p w:rsidR="008651B2" w:rsidRDefault="008651B2" w:rsidP="008651B2">
      <w:pPr>
        <w:jc w:val="center"/>
        <w:outlineLvl w:val="1"/>
        <w:rPr>
          <w:rtl/>
        </w:rPr>
      </w:pPr>
    </w:p>
    <w:p w:rsidR="00C76E77" w:rsidRDefault="00C76E77" w:rsidP="008651B2">
      <w:pPr>
        <w:outlineLvl w:val="1"/>
        <w:rPr>
          <w:rtl/>
        </w:rPr>
        <w:sectPr w:rsidR="00C76E77" w:rsidSect="00432B0C">
          <w:endnotePr>
            <w:numFmt w:val="lowerLetter"/>
          </w:endnotePr>
          <w:pgSz w:w="11907" w:h="16840" w:code="9"/>
          <w:pgMar w:top="1134" w:right="1134" w:bottom="992" w:left="1134" w:header="720" w:footer="482" w:gutter="0"/>
          <w:cols w:space="720"/>
          <w:titlePg/>
          <w:bidi/>
          <w:rtlGutter/>
        </w:sectPr>
      </w:pPr>
    </w:p>
    <w:p w:rsidR="008651B2" w:rsidRPr="000F541E" w:rsidRDefault="008651B2" w:rsidP="00A37AAA">
      <w:pPr>
        <w:jc w:val="center"/>
        <w:outlineLvl w:val="1"/>
        <w:rPr>
          <w:b/>
          <w:bCs/>
          <w:rtl/>
        </w:rPr>
      </w:pPr>
      <w:bookmarkStart w:id="137" w:name="_Toc373412340"/>
      <w:bookmarkStart w:id="138" w:name="_Toc374618612"/>
      <w:r w:rsidRPr="00A37AAA">
        <w:rPr>
          <w:rFonts w:hint="eastAsia"/>
          <w:b/>
          <w:bCs/>
          <w:rtl/>
        </w:rPr>
        <w:lastRenderedPageBreak/>
        <w:t>נספח</w:t>
      </w:r>
      <w:r w:rsidRPr="00A37AAA">
        <w:rPr>
          <w:b/>
          <w:bCs/>
          <w:rtl/>
        </w:rPr>
        <w:t xml:space="preserve"> </w:t>
      </w:r>
      <w:r w:rsidR="00A37AAA" w:rsidRPr="00A37AAA">
        <w:rPr>
          <w:rFonts w:hint="cs"/>
          <w:b/>
          <w:bCs/>
          <w:rtl/>
        </w:rPr>
        <w:t>ג</w:t>
      </w:r>
      <w:r w:rsidRPr="00A37AAA">
        <w:rPr>
          <w:rFonts w:hint="cs"/>
          <w:b/>
          <w:bCs/>
          <w:rtl/>
        </w:rPr>
        <w:t>'</w:t>
      </w:r>
      <w:r w:rsidR="00A37AAA">
        <w:rPr>
          <w:rFonts w:hint="cs"/>
          <w:b/>
          <w:bCs/>
          <w:rtl/>
        </w:rPr>
        <w:t>2</w:t>
      </w:r>
      <w:r w:rsidRPr="00A37AAA">
        <w:rPr>
          <w:rFonts w:hint="cs"/>
          <w:b/>
          <w:bCs/>
          <w:rtl/>
        </w:rPr>
        <w:t xml:space="preserve"> </w:t>
      </w:r>
      <w:r w:rsidRPr="00A37AAA">
        <w:rPr>
          <w:b/>
          <w:bCs/>
          <w:rtl/>
        </w:rPr>
        <w:t xml:space="preserve">- </w:t>
      </w:r>
      <w:r w:rsidRPr="00A37AAA">
        <w:rPr>
          <w:rFonts w:hint="eastAsia"/>
          <w:b/>
          <w:bCs/>
          <w:rtl/>
        </w:rPr>
        <w:t>נוסח</w:t>
      </w:r>
      <w:r w:rsidRPr="00A37AAA">
        <w:rPr>
          <w:b/>
          <w:bCs/>
          <w:rtl/>
        </w:rPr>
        <w:t xml:space="preserve"> </w:t>
      </w:r>
      <w:r w:rsidRPr="00A37AAA">
        <w:rPr>
          <w:rFonts w:hint="eastAsia"/>
          <w:b/>
          <w:bCs/>
          <w:rtl/>
        </w:rPr>
        <w:t>אישור</w:t>
      </w:r>
      <w:r w:rsidRPr="00A37AAA">
        <w:rPr>
          <w:b/>
          <w:bCs/>
          <w:rtl/>
        </w:rPr>
        <w:t xml:space="preserve"> </w:t>
      </w:r>
      <w:r w:rsidRPr="00A37AAA">
        <w:rPr>
          <w:rFonts w:hint="eastAsia"/>
          <w:b/>
          <w:bCs/>
          <w:rtl/>
        </w:rPr>
        <w:t>עריכת</w:t>
      </w:r>
      <w:r w:rsidRPr="00A37AAA">
        <w:rPr>
          <w:b/>
          <w:bCs/>
          <w:rtl/>
        </w:rPr>
        <w:t xml:space="preserve"> </w:t>
      </w:r>
      <w:r w:rsidRPr="00A37AAA">
        <w:rPr>
          <w:rFonts w:hint="eastAsia"/>
          <w:b/>
          <w:bCs/>
          <w:rtl/>
        </w:rPr>
        <w:t>הביטוח</w:t>
      </w:r>
      <w:bookmarkEnd w:id="136"/>
      <w:bookmarkEnd w:id="137"/>
      <w:bookmarkEnd w:id="138"/>
    </w:p>
    <w:p w:rsidR="008651B2" w:rsidRDefault="008651B2" w:rsidP="008651B2">
      <w:pPr>
        <w:ind w:right="180"/>
        <w:rPr>
          <w:b/>
          <w:bCs/>
          <w:rtl/>
        </w:rPr>
      </w:pPr>
    </w:p>
    <w:p w:rsidR="008651B2" w:rsidRPr="00381DC1" w:rsidRDefault="008651B2" w:rsidP="008651B2">
      <w:pPr>
        <w:ind w:right="180"/>
        <w:rPr>
          <w:b/>
          <w:bCs/>
          <w:rtl/>
        </w:rPr>
      </w:pPr>
      <w:r w:rsidRPr="00381DC1">
        <w:rPr>
          <w:rFonts w:hint="eastAsia"/>
          <w:b/>
          <w:bCs/>
          <w:rtl/>
        </w:rPr>
        <w:t>לכבוד</w:t>
      </w:r>
    </w:p>
    <w:p w:rsidR="008651B2" w:rsidRPr="00381DC1" w:rsidRDefault="008651B2" w:rsidP="008651B2">
      <w:pPr>
        <w:ind w:right="180"/>
        <w:rPr>
          <w:b/>
          <w:bCs/>
          <w:rtl/>
        </w:rPr>
      </w:pPr>
      <w:r w:rsidRPr="00381DC1">
        <w:rPr>
          <w:rFonts w:hint="eastAsia"/>
          <w:b/>
          <w:bCs/>
          <w:rtl/>
        </w:rPr>
        <w:t>מדינת</w:t>
      </w:r>
      <w:r w:rsidRPr="00381DC1">
        <w:rPr>
          <w:b/>
          <w:bCs/>
          <w:rtl/>
        </w:rPr>
        <w:t xml:space="preserve"> </w:t>
      </w:r>
      <w:r w:rsidRPr="00381DC1">
        <w:rPr>
          <w:rFonts w:hint="eastAsia"/>
          <w:b/>
          <w:bCs/>
          <w:rtl/>
        </w:rPr>
        <w:t>ישראל</w:t>
      </w:r>
    </w:p>
    <w:p w:rsidR="008651B2" w:rsidRPr="00381DC1" w:rsidRDefault="008651B2" w:rsidP="008651B2">
      <w:pPr>
        <w:rPr>
          <w:rtl/>
        </w:rPr>
      </w:pPr>
      <w:r w:rsidRPr="00381DC1">
        <w:rPr>
          <w:rFonts w:hint="eastAsia"/>
          <w:rtl/>
        </w:rPr>
        <w:t>משרד</w:t>
      </w:r>
      <w:r w:rsidRPr="00381DC1">
        <w:rPr>
          <w:rtl/>
        </w:rPr>
        <w:t xml:space="preserve"> </w:t>
      </w:r>
      <w:r w:rsidRPr="00381DC1">
        <w:rPr>
          <w:rFonts w:hint="eastAsia"/>
          <w:rtl/>
        </w:rPr>
        <w:t>המדע</w:t>
      </w:r>
      <w:r>
        <w:rPr>
          <w:rFonts w:hint="cs"/>
          <w:rtl/>
        </w:rPr>
        <w:t xml:space="preserve">, </w:t>
      </w:r>
      <w:r w:rsidRPr="00381DC1">
        <w:rPr>
          <w:rFonts w:hint="eastAsia"/>
          <w:rtl/>
        </w:rPr>
        <w:t>הטכנולוגיה</w:t>
      </w:r>
      <w:r>
        <w:rPr>
          <w:rFonts w:hint="cs"/>
          <w:rtl/>
        </w:rPr>
        <w:t xml:space="preserve"> והחלל</w:t>
      </w:r>
      <w:r w:rsidRPr="00381DC1">
        <w:rPr>
          <w:rtl/>
        </w:rPr>
        <w:t xml:space="preserve"> / </w:t>
      </w:r>
      <w:r w:rsidRPr="00381DC1">
        <w:rPr>
          <w:rFonts w:hint="eastAsia"/>
          <w:rtl/>
        </w:rPr>
        <w:t>מ</w:t>
      </w:r>
      <w:r>
        <w:rPr>
          <w:rFonts w:hint="cs"/>
          <w:rtl/>
        </w:rPr>
        <w:t xml:space="preserve">ולמו"פ </w:t>
      </w:r>
    </w:p>
    <w:p w:rsidR="008651B2" w:rsidRPr="00381DC1" w:rsidRDefault="008651B2" w:rsidP="008651B2">
      <w:pPr>
        <w:ind w:right="180"/>
        <w:rPr>
          <w:rtl/>
        </w:rPr>
      </w:pPr>
      <w:r w:rsidRPr="00381DC1">
        <w:rPr>
          <w:rtl/>
        </w:rPr>
        <w:t>(</w:t>
      </w:r>
      <w:r w:rsidRPr="00381DC1">
        <w:rPr>
          <w:rFonts w:hint="eastAsia"/>
          <w:rtl/>
        </w:rPr>
        <w:t>להלן</w:t>
      </w:r>
      <w:r w:rsidRPr="00381DC1">
        <w:rPr>
          <w:rtl/>
        </w:rPr>
        <w:t>: "</w:t>
      </w:r>
      <w:r w:rsidRPr="00381DC1">
        <w:rPr>
          <w:rFonts w:hint="eastAsia"/>
          <w:b/>
          <w:bCs/>
          <w:rtl/>
        </w:rPr>
        <w:t>המשרד</w:t>
      </w:r>
      <w:r w:rsidRPr="00381DC1">
        <w:rPr>
          <w:rtl/>
        </w:rPr>
        <w:t xml:space="preserve">") </w:t>
      </w:r>
    </w:p>
    <w:p w:rsidR="008651B2" w:rsidRPr="00381DC1" w:rsidRDefault="008651B2" w:rsidP="008651B2">
      <w:pPr>
        <w:jc w:val="center"/>
        <w:rPr>
          <w:b/>
          <w:bCs/>
          <w:u w:val="single"/>
          <w:rtl/>
        </w:rPr>
      </w:pPr>
    </w:p>
    <w:p w:rsidR="008651B2" w:rsidRPr="00381DC1" w:rsidRDefault="008651B2" w:rsidP="008651B2">
      <w:pPr>
        <w:jc w:val="center"/>
        <w:rPr>
          <w:b/>
          <w:bCs/>
          <w:u w:val="single"/>
          <w:rtl/>
        </w:rPr>
      </w:pPr>
      <w:r w:rsidRPr="00381DC1">
        <w:rPr>
          <w:rFonts w:hint="eastAsia"/>
          <w:b/>
          <w:bCs/>
          <w:u w:val="single"/>
          <w:rtl/>
        </w:rPr>
        <w:t>הנדון</w:t>
      </w:r>
      <w:r w:rsidRPr="00381DC1">
        <w:rPr>
          <w:b/>
          <w:bCs/>
          <w:u w:val="single"/>
          <w:rtl/>
        </w:rPr>
        <w:t xml:space="preserve">:  </w:t>
      </w:r>
      <w:r w:rsidRPr="00381DC1">
        <w:rPr>
          <w:rFonts w:hint="eastAsia"/>
          <w:b/>
          <w:bCs/>
          <w:u w:val="single"/>
          <w:rtl/>
        </w:rPr>
        <w:t>אישור</w:t>
      </w:r>
      <w:r w:rsidRPr="00381DC1">
        <w:rPr>
          <w:b/>
          <w:bCs/>
          <w:u w:val="single"/>
          <w:rtl/>
        </w:rPr>
        <w:t xml:space="preserve"> </w:t>
      </w:r>
      <w:r w:rsidRPr="00381DC1">
        <w:rPr>
          <w:rFonts w:hint="eastAsia"/>
          <w:b/>
          <w:bCs/>
          <w:u w:val="single"/>
          <w:rtl/>
        </w:rPr>
        <w:t>עריכת</w:t>
      </w:r>
      <w:r w:rsidRPr="00381DC1">
        <w:rPr>
          <w:b/>
          <w:bCs/>
          <w:u w:val="single"/>
          <w:rtl/>
        </w:rPr>
        <w:t xml:space="preserve"> </w:t>
      </w:r>
      <w:r w:rsidRPr="00381DC1">
        <w:rPr>
          <w:rFonts w:hint="eastAsia"/>
          <w:b/>
          <w:bCs/>
          <w:u w:val="single"/>
          <w:rtl/>
        </w:rPr>
        <w:t>ביטוחים</w:t>
      </w:r>
    </w:p>
    <w:p w:rsidR="008651B2" w:rsidRPr="00381DC1" w:rsidRDefault="008651B2" w:rsidP="008651B2">
      <w:pPr>
        <w:rPr>
          <w:rtl/>
        </w:rPr>
      </w:pPr>
    </w:p>
    <w:p w:rsidR="008651B2" w:rsidRPr="00381DC1" w:rsidRDefault="008651B2" w:rsidP="00AF566A">
      <w:pPr>
        <w:rPr>
          <w:rtl/>
        </w:rPr>
      </w:pPr>
      <w:r w:rsidRPr="00381DC1">
        <w:rPr>
          <w:rFonts w:hint="cs"/>
          <w:rtl/>
        </w:rPr>
        <w:t xml:space="preserve">הננו מאשרים בזה כי ערכנו למבוטחנו _________________________(להלן "הספק") לתקופת הביטוח  מיום _______________ עד יום ________________בקשר </w:t>
      </w:r>
      <w:r w:rsidR="00AF566A" w:rsidRPr="00AF566A">
        <w:rPr>
          <w:rFonts w:ascii="Arial" w:hAnsi="Arial" w:hint="cs"/>
          <w:rtl/>
        </w:rPr>
        <w:t>למכרז לביצוע מחקר בנושא "</w:t>
      </w:r>
      <w:r w:rsidR="00E779C9">
        <w:rPr>
          <w:rFonts w:ascii="Arial" w:hAnsi="Arial"/>
          <w:rtl/>
        </w:rPr>
        <w:t>'</w:t>
      </w:r>
      <w:r w:rsidR="00E779C9">
        <w:rPr>
          <w:rFonts w:ascii="Arial" w:hAnsi="Arial" w:hint="cs"/>
          <w:rtl/>
        </w:rPr>
        <w:t>קידום המו</w:t>
      </w:r>
      <w:r w:rsidR="00E779C9">
        <w:rPr>
          <w:rFonts w:ascii="Arial" w:hAnsi="Arial"/>
          <w:rtl/>
        </w:rPr>
        <w:t>"</w:t>
      </w:r>
      <w:r w:rsidR="00E779C9">
        <w:rPr>
          <w:rFonts w:ascii="Arial" w:hAnsi="Arial" w:hint="cs"/>
          <w:rtl/>
        </w:rPr>
        <w:t>פ והחדשנות בפריפריה</w:t>
      </w:r>
      <w:r w:rsidR="00E779C9">
        <w:rPr>
          <w:rFonts w:ascii="Arial" w:hAnsi="Arial"/>
          <w:rtl/>
        </w:rPr>
        <w:t>'</w:t>
      </w:r>
      <w:r w:rsidRPr="009A480D">
        <w:rPr>
          <w:rFonts w:ascii="Arial" w:hAnsi="Arial" w:hint="cs"/>
          <w:rtl/>
        </w:rPr>
        <w:t xml:space="preserve"> </w:t>
      </w:r>
      <w:r w:rsidRPr="00381DC1">
        <w:rPr>
          <w:rFonts w:hint="cs"/>
          <w:rtl/>
        </w:rPr>
        <w:t>ולהסכם עם משרד המדע והטכנולוגיה</w:t>
      </w:r>
      <w:r>
        <w:rPr>
          <w:rFonts w:hint="cs"/>
          <w:rtl/>
        </w:rPr>
        <w:t>/ מולמו"פ</w:t>
      </w:r>
      <w:r w:rsidRPr="00381DC1">
        <w:rPr>
          <w:rFonts w:hint="cs"/>
          <w:rtl/>
        </w:rPr>
        <w:t xml:space="preserve"> את הביטוחים המפורטים להלן:</w:t>
      </w:r>
    </w:p>
    <w:p w:rsidR="008651B2" w:rsidRPr="00381DC1" w:rsidRDefault="008651B2" w:rsidP="008651B2">
      <w:pPr>
        <w:rPr>
          <w:rtl/>
        </w:rPr>
      </w:pPr>
    </w:p>
    <w:p w:rsidR="008651B2" w:rsidRPr="00381DC1" w:rsidRDefault="008651B2" w:rsidP="008651B2">
      <w:pPr>
        <w:rPr>
          <w:b/>
          <w:bCs/>
          <w:u w:val="single"/>
          <w:rtl/>
        </w:rPr>
      </w:pPr>
      <w:r w:rsidRPr="00381DC1">
        <w:rPr>
          <w:rFonts w:hint="cs"/>
          <w:b/>
          <w:bCs/>
          <w:u w:val="single"/>
          <w:rtl/>
        </w:rPr>
        <w:t>ביטוח חבות המעבידים</w:t>
      </w:r>
    </w:p>
    <w:p w:rsidR="008651B2" w:rsidRPr="00381DC1" w:rsidRDefault="008651B2" w:rsidP="008651B2">
      <w:pPr>
        <w:rPr>
          <w:rtl/>
        </w:rPr>
      </w:pPr>
      <w:r w:rsidRPr="00381DC1">
        <w:rPr>
          <w:rFonts w:hint="cs"/>
          <w:rtl/>
        </w:rPr>
        <w:t xml:space="preserve">1. כלפי </w:t>
      </w:r>
      <w:r w:rsidR="00AF566A">
        <w:rPr>
          <w:rFonts w:hint="cs"/>
          <w:rtl/>
        </w:rPr>
        <w:t xml:space="preserve">עובדיו  בכל תחומי מדינת ישראל </w:t>
      </w:r>
      <w:r w:rsidRPr="00381DC1">
        <w:rPr>
          <w:rFonts w:hint="cs"/>
          <w:rtl/>
        </w:rPr>
        <w:t xml:space="preserve">והשטחים המוחזקים. </w:t>
      </w:r>
    </w:p>
    <w:p w:rsidR="008651B2" w:rsidRPr="00381DC1" w:rsidRDefault="00AF566A" w:rsidP="008651B2">
      <w:pPr>
        <w:rPr>
          <w:b/>
          <w:bCs/>
          <w:rtl/>
        </w:rPr>
      </w:pPr>
      <w:r>
        <w:rPr>
          <w:rFonts w:hint="cs"/>
          <w:rtl/>
        </w:rPr>
        <w:t>2. גבולות האחריות לא יפחת מסך</w:t>
      </w:r>
      <w:r w:rsidR="008651B2" w:rsidRPr="00381DC1">
        <w:rPr>
          <w:rFonts w:hint="cs"/>
          <w:rtl/>
        </w:rPr>
        <w:t xml:space="preserve"> 5,000,000 דולר לעובד, מקרה ולתקופת הביטוח (שנה).</w:t>
      </w:r>
    </w:p>
    <w:p w:rsidR="008651B2" w:rsidRPr="00381DC1" w:rsidRDefault="008651B2" w:rsidP="008651B2">
      <w:pPr>
        <w:rPr>
          <w:rtl/>
        </w:rPr>
      </w:pPr>
      <w:r w:rsidRPr="00381DC1">
        <w:rPr>
          <w:rFonts w:hint="cs"/>
          <w:rtl/>
        </w:rPr>
        <w:t xml:space="preserve">3.   הביטוח יורחב לכסות את חבותו של המבוטח כלפי קבלנים,  קבלני משנה ועובדיהם היה ויחשב כמעבידם.                                                                       </w:t>
      </w:r>
    </w:p>
    <w:p w:rsidR="008651B2" w:rsidRPr="00381DC1" w:rsidRDefault="008651B2" w:rsidP="008651B2">
      <w:pPr>
        <w:rPr>
          <w:b/>
          <w:bCs/>
          <w:rtl/>
        </w:rPr>
      </w:pPr>
      <w:r w:rsidRPr="00381DC1">
        <w:rPr>
          <w:rFonts w:hint="cs"/>
          <w:rtl/>
        </w:rPr>
        <w:t xml:space="preserve">4. הביטוח מורחב לשפות את מדינת ישראל </w:t>
      </w:r>
      <w:r w:rsidRPr="00381DC1">
        <w:rPr>
          <w:rtl/>
        </w:rPr>
        <w:t>–</w:t>
      </w:r>
      <w:r w:rsidRPr="00381DC1">
        <w:rPr>
          <w:rFonts w:hint="cs"/>
          <w:rtl/>
        </w:rPr>
        <w:t xml:space="preserve"> משרד המדע והטכנולוגיה</w:t>
      </w:r>
      <w:r>
        <w:rPr>
          <w:rFonts w:hint="cs"/>
          <w:rtl/>
        </w:rPr>
        <w:t xml:space="preserve"> והמולמו"פ</w:t>
      </w:r>
      <w:r w:rsidR="00A37AAA">
        <w:rPr>
          <w:rFonts w:hint="cs"/>
          <w:rtl/>
        </w:rPr>
        <w:t xml:space="preserve"> </w:t>
      </w:r>
      <w:r w:rsidRPr="00381DC1">
        <w:rPr>
          <w:rFonts w:hint="cs"/>
          <w:rtl/>
        </w:rPr>
        <w:t>היה ונטען לעניין קרות תאונת עבודה/מחלת מקצוע כלשהי  כי הם נושאים בחבות מעביד  כלשהם</w:t>
      </w:r>
      <w:r w:rsidRPr="00381DC1">
        <w:rPr>
          <w:rFonts w:hint="cs"/>
          <w:b/>
          <w:bCs/>
          <w:rtl/>
        </w:rPr>
        <w:t xml:space="preserve">  </w:t>
      </w:r>
      <w:r w:rsidRPr="00381DC1">
        <w:rPr>
          <w:rFonts w:hint="cs"/>
          <w:rtl/>
        </w:rPr>
        <w:t>כלפי מי מעובדי ומועסקי הספק.</w:t>
      </w:r>
    </w:p>
    <w:p w:rsidR="008651B2" w:rsidRPr="00381DC1" w:rsidRDefault="008651B2" w:rsidP="008651B2">
      <w:pPr>
        <w:rPr>
          <w:b/>
          <w:bCs/>
          <w:u w:val="single"/>
          <w:rtl/>
        </w:rPr>
      </w:pPr>
    </w:p>
    <w:p w:rsidR="008651B2" w:rsidRPr="00381DC1" w:rsidRDefault="008651B2" w:rsidP="008651B2">
      <w:pPr>
        <w:rPr>
          <w:b/>
          <w:bCs/>
          <w:u w:val="single"/>
          <w:rtl/>
        </w:rPr>
      </w:pPr>
      <w:r w:rsidRPr="00381DC1">
        <w:rPr>
          <w:rFonts w:hint="cs"/>
          <w:b/>
          <w:bCs/>
          <w:u w:val="single"/>
          <w:rtl/>
        </w:rPr>
        <w:t>ביטוח אחריות כלפי צד שלישי</w:t>
      </w:r>
    </w:p>
    <w:p w:rsidR="008651B2" w:rsidRPr="00381DC1" w:rsidRDefault="008651B2" w:rsidP="008651B2">
      <w:pPr>
        <w:rPr>
          <w:rtl/>
        </w:rPr>
      </w:pPr>
      <w:r w:rsidRPr="00381DC1">
        <w:rPr>
          <w:rFonts w:hint="cs"/>
          <w:rtl/>
        </w:rPr>
        <w:t xml:space="preserve">1. אחריותו החוקית בביטוח אחריות כלפי צד שלישי על פי דיני מדינת ישראל , בגין נזקי גוף ורכוש בכל תחומי מדינת ישראל והשטחים המוחזקים.  </w:t>
      </w:r>
    </w:p>
    <w:p w:rsidR="008651B2" w:rsidRPr="00381DC1" w:rsidRDefault="008651B2" w:rsidP="008651B2">
      <w:pPr>
        <w:rPr>
          <w:rtl/>
        </w:rPr>
      </w:pPr>
      <w:r w:rsidRPr="00381DC1">
        <w:rPr>
          <w:rFonts w:hint="cs"/>
          <w:rtl/>
        </w:rPr>
        <w:t>2</w:t>
      </w:r>
      <w:r w:rsidR="00AF566A">
        <w:rPr>
          <w:rFonts w:hint="cs"/>
          <w:rtl/>
        </w:rPr>
        <w:t>.  גבולות האחריות שלא יפחתו מסך</w:t>
      </w:r>
      <w:r w:rsidRPr="00381DC1">
        <w:rPr>
          <w:rFonts w:hint="cs"/>
          <w:rtl/>
        </w:rPr>
        <w:t xml:space="preserve"> 250,000  דולר ארה"ב,  למקרה ולתקופת הביטוח,  (שנה). </w:t>
      </w:r>
    </w:p>
    <w:p w:rsidR="008651B2" w:rsidRPr="00381DC1" w:rsidRDefault="008651B2" w:rsidP="008651B2">
      <w:pPr>
        <w:rPr>
          <w:rtl/>
        </w:rPr>
      </w:pPr>
      <w:r w:rsidRPr="00381DC1">
        <w:rPr>
          <w:rFonts w:hint="cs"/>
          <w:rtl/>
        </w:rPr>
        <w:t>3. בפוליסה ייכלל סעיף אחריות צולבת (</w:t>
      </w:r>
      <w:r w:rsidRPr="00381DC1">
        <w:rPr>
          <w:rFonts w:hint="cs"/>
        </w:rPr>
        <w:t>CROSS LIABILITY</w:t>
      </w:r>
      <w:r w:rsidRPr="00381DC1">
        <w:rPr>
          <w:rFonts w:hint="cs"/>
          <w:rtl/>
        </w:rPr>
        <w:t xml:space="preserve">).  </w:t>
      </w:r>
    </w:p>
    <w:p w:rsidR="008651B2" w:rsidRPr="00381DC1" w:rsidRDefault="008651B2" w:rsidP="008651B2">
      <w:pPr>
        <w:rPr>
          <w:rtl/>
        </w:rPr>
      </w:pPr>
      <w:r w:rsidRPr="00381DC1">
        <w:rPr>
          <w:rFonts w:hint="cs"/>
          <w:rtl/>
        </w:rPr>
        <w:t>4.  הביטוח מורחב לכסות את חבותו של המבוטח כלפי צד שלישי בגין פעילות של קבלנים, קבלני משנה  ועובדיהם.</w:t>
      </w:r>
    </w:p>
    <w:p w:rsidR="008651B2" w:rsidRPr="00381DC1" w:rsidRDefault="008651B2" w:rsidP="008651B2">
      <w:pPr>
        <w:rPr>
          <w:rtl/>
        </w:rPr>
      </w:pPr>
      <w:r w:rsidRPr="00381DC1">
        <w:rPr>
          <w:rFonts w:hint="cs"/>
          <w:rtl/>
        </w:rPr>
        <w:t xml:space="preserve">5.  הביטוח מורחב לשפות את מדינת ישראל </w:t>
      </w:r>
      <w:r w:rsidRPr="00381DC1">
        <w:rPr>
          <w:rtl/>
        </w:rPr>
        <w:t>–</w:t>
      </w:r>
      <w:r w:rsidRPr="00381DC1">
        <w:rPr>
          <w:rFonts w:hint="cs"/>
          <w:rtl/>
        </w:rPr>
        <w:t xml:space="preserve">  משרד המדע והטכנולוגיה </w:t>
      </w:r>
      <w:r>
        <w:rPr>
          <w:rFonts w:hint="cs"/>
          <w:rtl/>
        </w:rPr>
        <w:t>והמולמו"פ</w:t>
      </w:r>
      <w:r w:rsidRPr="00381DC1">
        <w:rPr>
          <w:rFonts w:hint="cs"/>
          <w:rtl/>
        </w:rPr>
        <w:t xml:space="preserve"> ככל שייחשבו אחראים למעשי  ו/או מחדלי הספק וכל הפועלים מטעמו. </w:t>
      </w:r>
    </w:p>
    <w:p w:rsidR="008651B2" w:rsidRPr="00381DC1" w:rsidRDefault="008651B2" w:rsidP="008651B2">
      <w:pPr>
        <w:rPr>
          <w:rtl/>
        </w:rPr>
      </w:pPr>
      <w:r w:rsidRPr="00381DC1">
        <w:rPr>
          <w:rFonts w:hint="cs"/>
          <w:rtl/>
        </w:rPr>
        <w:t xml:space="preserve">                                                                            </w:t>
      </w:r>
    </w:p>
    <w:p w:rsidR="008651B2" w:rsidRPr="00381DC1" w:rsidRDefault="008651B2" w:rsidP="008651B2">
      <w:pPr>
        <w:rPr>
          <w:b/>
          <w:bCs/>
          <w:u w:val="single"/>
          <w:rtl/>
        </w:rPr>
      </w:pPr>
      <w:r w:rsidRPr="00381DC1">
        <w:rPr>
          <w:rFonts w:hint="cs"/>
          <w:b/>
          <w:bCs/>
          <w:u w:val="single"/>
          <w:rtl/>
        </w:rPr>
        <w:t>כללי</w:t>
      </w:r>
    </w:p>
    <w:p w:rsidR="008651B2" w:rsidRPr="00381DC1" w:rsidRDefault="008651B2" w:rsidP="008651B2">
      <w:pPr>
        <w:rPr>
          <w:rtl/>
        </w:rPr>
      </w:pPr>
      <w:r w:rsidRPr="00381DC1">
        <w:rPr>
          <w:rFonts w:hint="cs"/>
          <w:rtl/>
        </w:rPr>
        <w:t>בפוליסות הביטוח  נכללו התנאים הבאים:</w:t>
      </w:r>
    </w:p>
    <w:p w:rsidR="008651B2" w:rsidRPr="00381DC1" w:rsidRDefault="008651B2" w:rsidP="008651B2">
      <w:pPr>
        <w:tabs>
          <w:tab w:val="left" w:pos="382"/>
        </w:tabs>
        <w:ind w:left="382" w:hanging="270"/>
        <w:rPr>
          <w:rtl/>
        </w:rPr>
      </w:pPr>
      <w:r w:rsidRPr="00381DC1">
        <w:rPr>
          <w:rFonts w:hint="cs"/>
          <w:rtl/>
        </w:rPr>
        <w:t xml:space="preserve"> 1. לשם המבוטח יתווספו כמבוטחים נוספים: </w:t>
      </w:r>
      <w:r w:rsidRPr="00381DC1">
        <w:rPr>
          <w:rFonts w:hint="cs"/>
          <w:b/>
          <w:bCs/>
          <w:rtl/>
        </w:rPr>
        <w:t xml:space="preserve">מדינת ישראל </w:t>
      </w:r>
      <w:r w:rsidRPr="00381DC1">
        <w:rPr>
          <w:b/>
          <w:bCs/>
          <w:rtl/>
        </w:rPr>
        <w:t>–</w:t>
      </w:r>
      <w:r w:rsidRPr="00381DC1">
        <w:rPr>
          <w:rFonts w:hint="cs"/>
          <w:rtl/>
        </w:rPr>
        <w:t xml:space="preserve"> </w:t>
      </w:r>
      <w:r w:rsidRPr="00381DC1">
        <w:rPr>
          <w:rFonts w:hint="cs"/>
          <w:b/>
          <w:bCs/>
          <w:rtl/>
        </w:rPr>
        <w:t xml:space="preserve">משרד המדע והטכנולוגיה, </w:t>
      </w:r>
      <w:r>
        <w:rPr>
          <w:rFonts w:hint="cs"/>
          <w:b/>
          <w:bCs/>
          <w:rtl/>
        </w:rPr>
        <w:t>המולמו"פ</w:t>
      </w:r>
      <w:r w:rsidRPr="00381DC1">
        <w:rPr>
          <w:rFonts w:hint="cs"/>
          <w:b/>
          <w:bCs/>
          <w:rtl/>
        </w:rPr>
        <w:t xml:space="preserve">, </w:t>
      </w:r>
      <w:r w:rsidRPr="00381DC1">
        <w:rPr>
          <w:rFonts w:hint="cs"/>
          <w:rtl/>
        </w:rPr>
        <w:t>בכפוף להרחבי השיפוי כמפורט לעיל.</w:t>
      </w:r>
    </w:p>
    <w:p w:rsidR="008651B2" w:rsidRPr="00381DC1" w:rsidRDefault="008651B2" w:rsidP="008651B2">
      <w:pPr>
        <w:tabs>
          <w:tab w:val="left" w:pos="382"/>
        </w:tabs>
        <w:ind w:left="382" w:hanging="270"/>
        <w:rPr>
          <w:rtl/>
        </w:rPr>
      </w:pPr>
      <w:r w:rsidRPr="00381DC1">
        <w:rPr>
          <w:rFonts w:hint="cs"/>
          <w:rtl/>
        </w:rPr>
        <w:t>2.  בכל מקרה של צמצום או ביטול הביטוח  ע"י אחד הצדדים לא יהיה להם כל תוקף אלא אם ניתנה על  ידינו הודעה מוקדמת של  60  יום לפחות במכתב רשום ל משרד המדע והטכנולוגיה</w:t>
      </w:r>
      <w:r>
        <w:rPr>
          <w:rFonts w:hint="cs"/>
          <w:rtl/>
        </w:rPr>
        <w:t xml:space="preserve"> והמולמו"פ.</w:t>
      </w:r>
    </w:p>
    <w:p w:rsidR="008651B2" w:rsidRPr="00381DC1" w:rsidRDefault="008651B2" w:rsidP="008651B2">
      <w:pPr>
        <w:tabs>
          <w:tab w:val="left" w:pos="382"/>
        </w:tabs>
        <w:ind w:left="382" w:hanging="270"/>
        <w:rPr>
          <w:rtl/>
        </w:rPr>
      </w:pPr>
      <w:r w:rsidRPr="00381DC1">
        <w:rPr>
          <w:rFonts w:hint="cs"/>
          <w:rtl/>
        </w:rPr>
        <w:t>3.  אנו מוותרים  על כל זכות שיבוב, תביעה, השתתפות  או חזרה, כלפי מדינת ישראל- משרד המדע והטכנולוגיה</w:t>
      </w:r>
      <w:r>
        <w:rPr>
          <w:rFonts w:hint="cs"/>
          <w:rtl/>
        </w:rPr>
        <w:t xml:space="preserve"> / המולמו"פ</w:t>
      </w:r>
      <w:r w:rsidRPr="00381DC1">
        <w:rPr>
          <w:rFonts w:hint="cs"/>
          <w:rtl/>
        </w:rPr>
        <w:t xml:space="preserve"> ועובדיהם, ובלבד  שהוויתור לא יחול  לטוב</w:t>
      </w:r>
      <w:r>
        <w:rPr>
          <w:rFonts w:hint="cs"/>
          <w:rtl/>
        </w:rPr>
        <w:t>ת אדם שגרם לנזק מתוך כוונת זדו</w:t>
      </w:r>
    </w:p>
    <w:p w:rsidR="008651B2" w:rsidRPr="00381DC1" w:rsidRDefault="008651B2" w:rsidP="008651B2">
      <w:pPr>
        <w:tabs>
          <w:tab w:val="left" w:pos="382"/>
        </w:tabs>
        <w:ind w:left="382" w:hanging="270"/>
        <w:rPr>
          <w:rtl/>
        </w:rPr>
      </w:pPr>
      <w:r w:rsidRPr="00381DC1">
        <w:rPr>
          <w:rFonts w:hint="cs"/>
          <w:rtl/>
        </w:rPr>
        <w:t>4.  הספק יהיה אחראי בלעדית כלפינו לתשלום דמי  הביטוח עבור כל הפוליסות ולמילוי  כל  החובות המוטלות על המבוטח על פי תנאי הפוליסות.</w:t>
      </w:r>
    </w:p>
    <w:p w:rsidR="008651B2" w:rsidRPr="00381DC1" w:rsidRDefault="008651B2" w:rsidP="008651B2">
      <w:pPr>
        <w:tabs>
          <w:tab w:val="left" w:pos="382"/>
        </w:tabs>
        <w:ind w:left="382" w:hanging="270"/>
        <w:rPr>
          <w:rtl/>
        </w:rPr>
      </w:pPr>
      <w:r w:rsidRPr="00381DC1">
        <w:rPr>
          <w:rFonts w:hint="cs"/>
          <w:rtl/>
        </w:rPr>
        <w:t>5.  ההשתתפויות העצמיות הנקובות בכל פוליסה ופוליסה תחולנה בלעדית על הספק.</w:t>
      </w:r>
    </w:p>
    <w:p w:rsidR="008651B2" w:rsidRPr="00381DC1" w:rsidRDefault="008651B2" w:rsidP="008651B2">
      <w:pPr>
        <w:tabs>
          <w:tab w:val="left" w:pos="382"/>
        </w:tabs>
        <w:ind w:left="382" w:hanging="270"/>
        <w:rPr>
          <w:rtl/>
        </w:rPr>
      </w:pPr>
      <w:r w:rsidRPr="00381DC1">
        <w:rPr>
          <w:rFonts w:hint="cs"/>
          <w:rtl/>
        </w:rPr>
        <w:lastRenderedPageBreak/>
        <w:t xml:space="preserve">      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8651B2" w:rsidRPr="00381DC1" w:rsidRDefault="008651B2" w:rsidP="008651B2">
      <w:pPr>
        <w:rPr>
          <w:rtl/>
        </w:rPr>
      </w:pPr>
      <w:r w:rsidRPr="00381DC1">
        <w:rPr>
          <w:rFonts w:hint="cs"/>
          <w:rtl/>
        </w:rPr>
        <w:t xml:space="preserve">        </w:t>
      </w:r>
    </w:p>
    <w:p w:rsidR="008651B2" w:rsidRPr="00381DC1" w:rsidRDefault="008651B2" w:rsidP="008651B2">
      <w:pPr>
        <w:rPr>
          <w:rtl/>
        </w:rPr>
      </w:pPr>
      <w:r w:rsidRPr="00381DC1">
        <w:rPr>
          <w:rFonts w:hint="cs"/>
          <w:rtl/>
        </w:rPr>
        <w:t>בכפוף לתנאי וסייגי הפוליסות המקוריות עד כמה שלא שונו במפורש על פי האמור באישור זה.</w:t>
      </w:r>
    </w:p>
    <w:p w:rsidR="008651B2" w:rsidRPr="00381DC1" w:rsidRDefault="008651B2" w:rsidP="008651B2">
      <w:pPr>
        <w:rPr>
          <w:rtl/>
        </w:rPr>
      </w:pPr>
    </w:p>
    <w:p w:rsidR="008651B2" w:rsidRPr="00381DC1" w:rsidRDefault="008651B2" w:rsidP="008651B2">
      <w:pPr>
        <w:rPr>
          <w:rtl/>
        </w:rPr>
      </w:pPr>
    </w:p>
    <w:p w:rsidR="008651B2" w:rsidRPr="00381DC1" w:rsidRDefault="008651B2" w:rsidP="008651B2">
      <w:pPr>
        <w:rPr>
          <w:rtl/>
        </w:rPr>
      </w:pPr>
      <w:r w:rsidRPr="00381DC1">
        <w:rPr>
          <w:rFonts w:hint="cs"/>
          <w:rtl/>
        </w:rPr>
        <w:t xml:space="preserve">                                                                                       בכבוד רב,                                                                  </w:t>
      </w:r>
    </w:p>
    <w:p w:rsidR="008651B2" w:rsidRPr="00381DC1" w:rsidRDefault="008651B2" w:rsidP="008651B2">
      <w:pPr>
        <w:rPr>
          <w:rtl/>
        </w:rPr>
      </w:pPr>
    </w:p>
    <w:p w:rsidR="008651B2" w:rsidRPr="00381DC1" w:rsidRDefault="008651B2" w:rsidP="008651B2">
      <w:pPr>
        <w:rPr>
          <w:rtl/>
        </w:rPr>
      </w:pPr>
    </w:p>
    <w:p w:rsidR="008651B2" w:rsidRPr="00381DC1" w:rsidRDefault="008651B2" w:rsidP="008651B2">
      <w:pPr>
        <w:rPr>
          <w:rtl/>
        </w:rPr>
      </w:pPr>
      <w:r w:rsidRPr="00381DC1">
        <w:rPr>
          <w:rFonts w:hint="cs"/>
          <w:rtl/>
        </w:rPr>
        <w:t xml:space="preserve">                                                                    ___________________________</w:t>
      </w:r>
    </w:p>
    <w:p w:rsidR="008651B2" w:rsidRPr="00381DC1" w:rsidRDefault="008651B2" w:rsidP="008651B2">
      <w:pPr>
        <w:rPr>
          <w:rtl/>
        </w:rPr>
      </w:pPr>
      <w:r w:rsidRPr="00381DC1">
        <w:rPr>
          <w:rFonts w:hint="cs"/>
          <w:rtl/>
        </w:rPr>
        <w:t>תאריך______________                        חתימת מורשה המבטח  וחותמת המבטח</w:t>
      </w:r>
    </w:p>
    <w:p w:rsidR="008651B2" w:rsidRPr="00381DC1" w:rsidRDefault="008651B2" w:rsidP="008651B2">
      <w:pPr>
        <w:rPr>
          <w:rtl/>
        </w:rPr>
      </w:pPr>
    </w:p>
    <w:p w:rsidR="008651B2" w:rsidRPr="00381DC1" w:rsidRDefault="008651B2" w:rsidP="008651B2">
      <w:pPr>
        <w:rPr>
          <w:rtl/>
        </w:rPr>
      </w:pPr>
      <w:r w:rsidRPr="00381DC1">
        <w:rPr>
          <w:rFonts w:hint="cs"/>
          <w:rtl/>
        </w:rPr>
        <w:t xml:space="preserve">          </w:t>
      </w:r>
    </w:p>
    <w:p w:rsidR="008651B2" w:rsidRDefault="008651B2" w:rsidP="008651B2">
      <w:pPr>
        <w:outlineLvl w:val="1"/>
        <w:rPr>
          <w:rtl/>
        </w:rPr>
      </w:pPr>
      <w:bookmarkStart w:id="139" w:name="_Toc278789822"/>
    </w:p>
    <w:p w:rsidR="008651B2" w:rsidRDefault="008651B2" w:rsidP="008651B2">
      <w:pPr>
        <w:outlineLvl w:val="1"/>
        <w:rPr>
          <w:rtl/>
        </w:rPr>
      </w:pPr>
    </w:p>
    <w:p w:rsidR="008651B2" w:rsidRDefault="008651B2" w:rsidP="008651B2">
      <w:pPr>
        <w:outlineLvl w:val="1"/>
        <w:rPr>
          <w:rtl/>
        </w:rPr>
      </w:pPr>
    </w:p>
    <w:p w:rsidR="008651B2" w:rsidRDefault="008651B2" w:rsidP="008651B2">
      <w:pPr>
        <w:outlineLvl w:val="1"/>
        <w:rPr>
          <w:rtl/>
        </w:rPr>
      </w:pPr>
    </w:p>
    <w:p w:rsidR="008651B2" w:rsidRDefault="008651B2" w:rsidP="008651B2">
      <w:pPr>
        <w:outlineLvl w:val="1"/>
        <w:rPr>
          <w:rtl/>
        </w:rPr>
      </w:pPr>
    </w:p>
    <w:p w:rsidR="008651B2" w:rsidRDefault="008651B2" w:rsidP="008651B2">
      <w:pPr>
        <w:outlineLvl w:val="1"/>
        <w:rPr>
          <w:rtl/>
        </w:rPr>
      </w:pPr>
    </w:p>
    <w:p w:rsidR="008651B2" w:rsidRDefault="008651B2" w:rsidP="008651B2">
      <w:pPr>
        <w:outlineLvl w:val="1"/>
        <w:rPr>
          <w:rtl/>
        </w:rPr>
      </w:pPr>
    </w:p>
    <w:p w:rsidR="008651B2" w:rsidRDefault="008651B2" w:rsidP="008651B2">
      <w:pPr>
        <w:outlineLvl w:val="1"/>
        <w:rPr>
          <w:rtl/>
        </w:rPr>
      </w:pPr>
    </w:p>
    <w:p w:rsidR="008651B2" w:rsidRDefault="008651B2" w:rsidP="008651B2">
      <w:pPr>
        <w:outlineLvl w:val="1"/>
        <w:rPr>
          <w:rtl/>
        </w:rPr>
      </w:pPr>
    </w:p>
    <w:p w:rsidR="008651B2" w:rsidRDefault="008651B2" w:rsidP="008651B2">
      <w:pPr>
        <w:outlineLvl w:val="1"/>
        <w:rPr>
          <w:rtl/>
        </w:rPr>
      </w:pPr>
    </w:p>
    <w:p w:rsidR="008651B2" w:rsidRDefault="008651B2" w:rsidP="008651B2">
      <w:pPr>
        <w:outlineLvl w:val="1"/>
        <w:rPr>
          <w:rtl/>
        </w:rPr>
      </w:pPr>
    </w:p>
    <w:p w:rsidR="008651B2" w:rsidRDefault="008651B2" w:rsidP="008651B2">
      <w:pPr>
        <w:outlineLvl w:val="1"/>
        <w:rPr>
          <w:rtl/>
        </w:rPr>
      </w:pPr>
    </w:p>
    <w:p w:rsidR="008651B2" w:rsidRDefault="008651B2" w:rsidP="008651B2">
      <w:pPr>
        <w:outlineLvl w:val="1"/>
        <w:rPr>
          <w:rtl/>
        </w:rPr>
      </w:pPr>
    </w:p>
    <w:p w:rsidR="008651B2" w:rsidRDefault="008651B2" w:rsidP="008651B2">
      <w:pPr>
        <w:outlineLvl w:val="1"/>
        <w:rPr>
          <w:rtl/>
        </w:rPr>
      </w:pPr>
    </w:p>
    <w:p w:rsidR="008651B2" w:rsidRDefault="008651B2" w:rsidP="008651B2">
      <w:pPr>
        <w:outlineLvl w:val="1"/>
        <w:rPr>
          <w:rtl/>
        </w:rPr>
      </w:pPr>
    </w:p>
    <w:p w:rsidR="008651B2" w:rsidRDefault="008651B2" w:rsidP="008651B2">
      <w:pPr>
        <w:outlineLvl w:val="1"/>
        <w:rPr>
          <w:rtl/>
        </w:rPr>
      </w:pPr>
    </w:p>
    <w:p w:rsidR="008651B2" w:rsidRDefault="008651B2" w:rsidP="008651B2">
      <w:pPr>
        <w:outlineLvl w:val="1"/>
        <w:rPr>
          <w:rtl/>
        </w:rPr>
      </w:pPr>
    </w:p>
    <w:p w:rsidR="008651B2" w:rsidRDefault="008651B2" w:rsidP="008651B2">
      <w:pPr>
        <w:outlineLvl w:val="1"/>
        <w:rPr>
          <w:rtl/>
        </w:rPr>
      </w:pPr>
    </w:p>
    <w:p w:rsidR="008651B2" w:rsidRDefault="008651B2" w:rsidP="008651B2">
      <w:pPr>
        <w:outlineLvl w:val="1"/>
        <w:rPr>
          <w:rtl/>
        </w:rPr>
      </w:pPr>
    </w:p>
    <w:p w:rsidR="008651B2" w:rsidRDefault="008651B2" w:rsidP="008651B2">
      <w:pPr>
        <w:outlineLvl w:val="1"/>
        <w:rPr>
          <w:rtl/>
        </w:rPr>
      </w:pPr>
    </w:p>
    <w:p w:rsidR="00C76E77" w:rsidRDefault="00C76E77" w:rsidP="008651B2">
      <w:pPr>
        <w:outlineLvl w:val="1"/>
        <w:rPr>
          <w:rtl/>
        </w:rPr>
        <w:sectPr w:rsidR="00C76E77" w:rsidSect="00432B0C">
          <w:endnotePr>
            <w:numFmt w:val="lowerLetter"/>
          </w:endnotePr>
          <w:pgSz w:w="11907" w:h="16840" w:code="9"/>
          <w:pgMar w:top="1134" w:right="1134" w:bottom="992" w:left="1134" w:header="720" w:footer="482" w:gutter="0"/>
          <w:cols w:space="720"/>
          <w:titlePg/>
          <w:bidi/>
          <w:rtlGutter/>
        </w:sectPr>
      </w:pPr>
    </w:p>
    <w:p w:rsidR="008651B2" w:rsidRPr="000F541E" w:rsidRDefault="008651B2" w:rsidP="00A37AAA">
      <w:pPr>
        <w:jc w:val="center"/>
        <w:outlineLvl w:val="1"/>
        <w:rPr>
          <w:b/>
          <w:bCs/>
          <w:rtl/>
        </w:rPr>
      </w:pPr>
      <w:bookmarkStart w:id="140" w:name="_Toc373412341"/>
      <w:bookmarkStart w:id="141" w:name="_Toc374618613"/>
      <w:r w:rsidRPr="000F541E">
        <w:rPr>
          <w:rFonts w:hint="eastAsia"/>
          <w:b/>
          <w:bCs/>
          <w:rtl/>
        </w:rPr>
        <w:lastRenderedPageBreak/>
        <w:t>נספח</w:t>
      </w:r>
      <w:r w:rsidRPr="000F541E">
        <w:rPr>
          <w:b/>
          <w:bCs/>
          <w:rtl/>
        </w:rPr>
        <w:t xml:space="preserve"> </w:t>
      </w:r>
      <w:r w:rsidR="00A37AAA">
        <w:rPr>
          <w:rFonts w:hint="cs"/>
          <w:b/>
          <w:bCs/>
          <w:rtl/>
        </w:rPr>
        <w:t>ג</w:t>
      </w:r>
      <w:r w:rsidRPr="000F541E">
        <w:rPr>
          <w:rFonts w:hint="cs"/>
          <w:b/>
          <w:bCs/>
          <w:rtl/>
        </w:rPr>
        <w:t>'</w:t>
      </w:r>
      <w:r w:rsidR="00A37AAA">
        <w:rPr>
          <w:rFonts w:hint="cs"/>
          <w:b/>
          <w:bCs/>
          <w:rtl/>
        </w:rPr>
        <w:t>3</w:t>
      </w:r>
      <w:r w:rsidRPr="000F541E">
        <w:rPr>
          <w:b/>
          <w:bCs/>
          <w:rtl/>
        </w:rPr>
        <w:t xml:space="preserve"> - </w:t>
      </w:r>
      <w:r w:rsidRPr="000F541E">
        <w:rPr>
          <w:rFonts w:hint="eastAsia"/>
          <w:b/>
          <w:bCs/>
          <w:rtl/>
        </w:rPr>
        <w:t>ערבות</w:t>
      </w:r>
      <w:r w:rsidRPr="000F541E">
        <w:rPr>
          <w:b/>
          <w:bCs/>
          <w:rtl/>
        </w:rPr>
        <w:t xml:space="preserve"> </w:t>
      </w:r>
      <w:r w:rsidRPr="000F541E">
        <w:rPr>
          <w:rFonts w:hint="eastAsia"/>
          <w:b/>
          <w:bCs/>
          <w:rtl/>
        </w:rPr>
        <w:t>ביצוע</w:t>
      </w:r>
      <w:bookmarkEnd w:id="139"/>
      <w:bookmarkEnd w:id="140"/>
      <w:bookmarkEnd w:id="141"/>
    </w:p>
    <w:p w:rsidR="008651B2" w:rsidRPr="00381DC1" w:rsidRDefault="008651B2" w:rsidP="008651B2">
      <w:pPr>
        <w:rPr>
          <w:rFonts w:ascii="Arial" w:hAnsi="Arial"/>
          <w:rtl/>
        </w:rPr>
      </w:pPr>
    </w:p>
    <w:p w:rsidR="008651B2" w:rsidRPr="00381DC1" w:rsidRDefault="008651B2" w:rsidP="008651B2">
      <w:pPr>
        <w:rPr>
          <w:rFonts w:ascii="Arial" w:hAnsi="Arial"/>
          <w:rtl/>
        </w:rPr>
      </w:pPr>
      <w:r w:rsidRPr="00381DC1">
        <w:rPr>
          <w:rFonts w:ascii="Arial" w:hAnsi="Arial"/>
          <w:rtl/>
        </w:rPr>
        <w:t>שם הבנק/חברת הביטוח ________________</w:t>
      </w:r>
    </w:p>
    <w:p w:rsidR="008651B2" w:rsidRPr="00381DC1" w:rsidRDefault="008651B2" w:rsidP="008651B2">
      <w:pPr>
        <w:rPr>
          <w:rFonts w:ascii="Arial" w:hAnsi="Arial"/>
          <w:rtl/>
        </w:rPr>
      </w:pPr>
      <w:r w:rsidRPr="00381DC1">
        <w:rPr>
          <w:rFonts w:ascii="Arial" w:hAnsi="Arial"/>
          <w:rtl/>
        </w:rPr>
        <w:t>מס' הטלפון ________________________</w:t>
      </w:r>
    </w:p>
    <w:p w:rsidR="008651B2" w:rsidRPr="00381DC1" w:rsidRDefault="008651B2" w:rsidP="008651B2">
      <w:pPr>
        <w:rPr>
          <w:rFonts w:ascii="Arial" w:hAnsi="Arial"/>
        </w:rPr>
      </w:pPr>
      <w:r w:rsidRPr="00381DC1">
        <w:rPr>
          <w:rFonts w:ascii="Arial" w:hAnsi="Arial"/>
          <w:rtl/>
        </w:rPr>
        <w:t>מס' הפקס: ________________________</w:t>
      </w:r>
    </w:p>
    <w:p w:rsidR="008651B2" w:rsidRPr="00381DC1" w:rsidRDefault="008651B2" w:rsidP="008651B2">
      <w:pPr>
        <w:rPr>
          <w:rFonts w:ascii="Arial" w:hAnsi="Arial"/>
        </w:rPr>
      </w:pPr>
    </w:p>
    <w:p w:rsidR="008651B2" w:rsidRPr="00381DC1" w:rsidRDefault="008651B2" w:rsidP="008651B2">
      <w:pPr>
        <w:jc w:val="center"/>
        <w:rPr>
          <w:rFonts w:ascii="Arial" w:hAnsi="Arial"/>
          <w:b/>
          <w:bCs/>
          <w:u w:val="single"/>
        </w:rPr>
      </w:pPr>
      <w:r w:rsidRPr="00381DC1">
        <w:rPr>
          <w:rFonts w:ascii="Arial" w:hAnsi="Arial"/>
          <w:b/>
          <w:bCs/>
          <w:u w:val="single"/>
          <w:rtl/>
        </w:rPr>
        <w:t>כתב ערבות</w:t>
      </w:r>
    </w:p>
    <w:p w:rsidR="008651B2" w:rsidRPr="00381DC1" w:rsidRDefault="008651B2" w:rsidP="008651B2">
      <w:pPr>
        <w:rPr>
          <w:rFonts w:ascii="Arial" w:hAnsi="Arial"/>
        </w:rPr>
      </w:pPr>
      <w:r w:rsidRPr="00381DC1">
        <w:rPr>
          <w:rFonts w:ascii="Arial" w:hAnsi="Arial"/>
          <w:rtl/>
        </w:rPr>
        <w:t xml:space="preserve">לכבוד </w:t>
      </w:r>
    </w:p>
    <w:p w:rsidR="008651B2" w:rsidRPr="00381DC1" w:rsidRDefault="008651B2" w:rsidP="008651B2">
      <w:pPr>
        <w:rPr>
          <w:rFonts w:ascii="Arial" w:hAnsi="Arial"/>
        </w:rPr>
      </w:pPr>
      <w:r w:rsidRPr="00381DC1">
        <w:rPr>
          <w:rFonts w:ascii="Arial" w:hAnsi="Arial"/>
          <w:rtl/>
        </w:rPr>
        <w:t xml:space="preserve">ממשלת ישראל </w:t>
      </w:r>
    </w:p>
    <w:p w:rsidR="008651B2" w:rsidRPr="00381DC1" w:rsidRDefault="008651B2" w:rsidP="008651B2">
      <w:r w:rsidRPr="00381DC1">
        <w:rPr>
          <w:rFonts w:ascii="Arial" w:hAnsi="Arial"/>
          <w:rtl/>
        </w:rPr>
        <w:t xml:space="preserve">באמצעות </w:t>
      </w:r>
      <w:r w:rsidRPr="00381DC1">
        <w:rPr>
          <w:rFonts w:hint="eastAsia"/>
          <w:rtl/>
        </w:rPr>
        <w:t>משרד</w:t>
      </w:r>
      <w:r w:rsidRPr="00381DC1">
        <w:rPr>
          <w:rtl/>
        </w:rPr>
        <w:t xml:space="preserve"> </w:t>
      </w:r>
      <w:r w:rsidRPr="00381DC1">
        <w:rPr>
          <w:rFonts w:hint="eastAsia"/>
          <w:rtl/>
        </w:rPr>
        <w:t>המדע</w:t>
      </w:r>
      <w:r>
        <w:rPr>
          <w:rFonts w:hint="cs"/>
          <w:rtl/>
        </w:rPr>
        <w:t>,</w:t>
      </w:r>
      <w:r w:rsidRPr="00381DC1">
        <w:rPr>
          <w:rtl/>
        </w:rPr>
        <w:t xml:space="preserve"> </w:t>
      </w:r>
      <w:r w:rsidRPr="00381DC1">
        <w:rPr>
          <w:rFonts w:hint="eastAsia"/>
          <w:rtl/>
        </w:rPr>
        <w:t>הטכנולוגיה</w:t>
      </w:r>
      <w:r>
        <w:rPr>
          <w:rFonts w:hint="cs"/>
          <w:rtl/>
        </w:rPr>
        <w:t xml:space="preserve"> והחלל</w:t>
      </w:r>
      <w:r w:rsidRPr="00381DC1">
        <w:rPr>
          <w:rtl/>
        </w:rPr>
        <w:t xml:space="preserve"> / </w:t>
      </w:r>
      <w:r>
        <w:rPr>
          <w:rFonts w:hint="cs"/>
          <w:rtl/>
        </w:rPr>
        <w:t>המולמו"פ</w:t>
      </w:r>
    </w:p>
    <w:p w:rsidR="008651B2" w:rsidRPr="00381DC1" w:rsidRDefault="008651B2" w:rsidP="008651B2">
      <w:pPr>
        <w:rPr>
          <w:rFonts w:ascii="Arial" w:hAnsi="Arial"/>
          <w:rtl/>
        </w:rPr>
      </w:pPr>
      <w:r w:rsidRPr="00381DC1">
        <w:rPr>
          <w:rFonts w:ascii="Arial" w:hAnsi="Arial"/>
          <w:b/>
          <w:bCs/>
          <w:rtl/>
        </w:rPr>
        <w:t>הנדון: ערבות מס'</w:t>
      </w:r>
      <w:r w:rsidRPr="00381DC1">
        <w:rPr>
          <w:rFonts w:ascii="Arial" w:hAnsi="Arial"/>
          <w:rtl/>
        </w:rPr>
        <w:t>____________</w:t>
      </w:r>
    </w:p>
    <w:p w:rsidR="008651B2" w:rsidRPr="00381DC1" w:rsidRDefault="008651B2" w:rsidP="008651B2">
      <w:pPr>
        <w:rPr>
          <w:rFonts w:ascii="Arial" w:hAnsi="Arial"/>
        </w:rPr>
      </w:pPr>
    </w:p>
    <w:p w:rsidR="008651B2" w:rsidRPr="00381DC1" w:rsidRDefault="008651B2" w:rsidP="00EC0562">
      <w:pPr>
        <w:rPr>
          <w:rFonts w:ascii="Arial" w:hAnsi="Arial"/>
          <w:rtl/>
        </w:rPr>
      </w:pPr>
      <w:r w:rsidRPr="00381DC1">
        <w:rPr>
          <w:rFonts w:ascii="Arial" w:hAnsi="Arial"/>
          <w:rtl/>
        </w:rPr>
        <w:t xml:space="preserve">אנו ערבים בזה כלפיכם לסילוק כל סכום עד לסך של </w:t>
      </w:r>
      <w:r w:rsidR="002E1744">
        <w:rPr>
          <w:rFonts w:ascii="Arial" w:hAnsi="Arial" w:hint="cs"/>
          <w:rtl/>
        </w:rPr>
        <w:t>12,000</w:t>
      </w:r>
      <w:r w:rsidR="002E1744" w:rsidRPr="00381DC1">
        <w:rPr>
          <w:rtl/>
        </w:rPr>
        <w:t xml:space="preserve"> </w:t>
      </w:r>
      <w:r w:rsidRPr="00381DC1">
        <w:rPr>
          <w:rFonts w:hint="eastAsia"/>
          <w:rtl/>
        </w:rPr>
        <w:t>ש</w:t>
      </w:r>
      <w:r w:rsidRPr="00381DC1">
        <w:rPr>
          <w:rtl/>
        </w:rPr>
        <w:t>"</w:t>
      </w:r>
      <w:r w:rsidRPr="00381DC1">
        <w:rPr>
          <w:rFonts w:hint="eastAsia"/>
          <w:rtl/>
        </w:rPr>
        <w:t>ח</w:t>
      </w:r>
      <w:r w:rsidRPr="00381DC1">
        <w:rPr>
          <w:rtl/>
        </w:rPr>
        <w:t xml:space="preserve"> </w:t>
      </w:r>
      <w:r w:rsidR="002E1744" w:rsidRPr="00381DC1">
        <w:rPr>
          <w:rtl/>
        </w:rPr>
        <w:t>(</w:t>
      </w:r>
      <w:r w:rsidR="00EC0562">
        <w:rPr>
          <w:rFonts w:hint="cs"/>
          <w:rtl/>
        </w:rPr>
        <w:t xml:space="preserve">במילים: </w:t>
      </w:r>
      <w:r w:rsidR="002E1744">
        <w:rPr>
          <w:rFonts w:hint="cs"/>
          <w:rtl/>
        </w:rPr>
        <w:t>שנים</w:t>
      </w:r>
      <w:r w:rsidR="00EC0562">
        <w:rPr>
          <w:rFonts w:hint="cs"/>
          <w:rtl/>
        </w:rPr>
        <w:t>-</w:t>
      </w:r>
      <w:r w:rsidR="002E1744">
        <w:rPr>
          <w:rFonts w:hint="cs"/>
          <w:rtl/>
        </w:rPr>
        <w:t xml:space="preserve">עשר אלף </w:t>
      </w:r>
      <w:r w:rsidRPr="00381DC1">
        <w:rPr>
          <w:rFonts w:hint="eastAsia"/>
          <w:rtl/>
        </w:rPr>
        <w:t>ש</w:t>
      </w:r>
      <w:r w:rsidRPr="00381DC1">
        <w:rPr>
          <w:rtl/>
        </w:rPr>
        <w:t>"</w:t>
      </w:r>
      <w:r w:rsidRPr="00381DC1">
        <w:rPr>
          <w:rFonts w:hint="eastAsia"/>
          <w:rtl/>
        </w:rPr>
        <w:t>ח</w:t>
      </w:r>
      <w:r w:rsidRPr="00381DC1">
        <w:rPr>
          <w:rtl/>
        </w:rPr>
        <w:t xml:space="preserve">), </w:t>
      </w:r>
      <w:r w:rsidRPr="00381DC1">
        <w:rPr>
          <w:rFonts w:hint="eastAsia"/>
          <w:rtl/>
        </w:rPr>
        <w:t>צמודים</w:t>
      </w:r>
      <w:r w:rsidRPr="00381DC1">
        <w:rPr>
          <w:rtl/>
        </w:rPr>
        <w:t xml:space="preserve"> </w:t>
      </w:r>
      <w:r w:rsidRPr="00381DC1">
        <w:rPr>
          <w:rFonts w:hint="eastAsia"/>
          <w:rtl/>
        </w:rPr>
        <w:t>למדד</w:t>
      </w:r>
      <w:r w:rsidRPr="00381DC1">
        <w:rPr>
          <w:rtl/>
        </w:rPr>
        <w:t xml:space="preserve"> </w:t>
      </w:r>
      <w:r w:rsidRPr="00381DC1">
        <w:rPr>
          <w:rFonts w:hint="eastAsia"/>
          <w:rtl/>
        </w:rPr>
        <w:t>המחירים</w:t>
      </w:r>
      <w:r w:rsidRPr="00381DC1">
        <w:rPr>
          <w:rtl/>
        </w:rPr>
        <w:t xml:space="preserve"> </w:t>
      </w:r>
      <w:r w:rsidRPr="00381DC1">
        <w:rPr>
          <w:rFonts w:hint="eastAsia"/>
          <w:rtl/>
        </w:rPr>
        <w:t>לצרכן</w:t>
      </w:r>
      <w:r w:rsidRPr="00381DC1">
        <w:rPr>
          <w:rtl/>
        </w:rPr>
        <w:t xml:space="preserve"> (</w:t>
      </w:r>
      <w:r w:rsidRPr="00381DC1">
        <w:rPr>
          <w:rFonts w:hint="eastAsia"/>
          <w:rtl/>
        </w:rPr>
        <w:t>להלן</w:t>
      </w:r>
      <w:r w:rsidRPr="00381DC1">
        <w:rPr>
          <w:rtl/>
        </w:rPr>
        <w:t>: "</w:t>
      </w:r>
      <w:r w:rsidRPr="00381DC1">
        <w:rPr>
          <w:rFonts w:hint="eastAsia"/>
          <w:b/>
          <w:bCs/>
          <w:rtl/>
        </w:rPr>
        <w:t>המדד</w:t>
      </w:r>
      <w:r w:rsidRPr="00381DC1">
        <w:rPr>
          <w:rFonts w:ascii="Arial" w:hAnsi="Arial"/>
          <w:rtl/>
        </w:rPr>
        <w:t>),</w:t>
      </w:r>
      <w:r w:rsidR="00EC0562">
        <w:rPr>
          <w:rFonts w:hint="cs"/>
          <w:rtl/>
        </w:rPr>
        <w:t xml:space="preserve"> </w:t>
      </w:r>
      <w:r w:rsidRPr="00381DC1">
        <w:rPr>
          <w:rFonts w:hint="eastAsia"/>
          <w:rtl/>
        </w:rPr>
        <w:t>מהמדד</w:t>
      </w:r>
      <w:r w:rsidRPr="00381DC1">
        <w:rPr>
          <w:rtl/>
        </w:rPr>
        <w:t xml:space="preserve"> </w:t>
      </w:r>
      <w:r w:rsidRPr="00381DC1">
        <w:rPr>
          <w:rFonts w:hint="eastAsia"/>
          <w:rtl/>
        </w:rPr>
        <w:t>הידוע</w:t>
      </w:r>
      <w:r w:rsidRPr="00381DC1">
        <w:rPr>
          <w:rtl/>
        </w:rPr>
        <w:t xml:space="preserve"> </w:t>
      </w:r>
      <w:r w:rsidRPr="00381DC1">
        <w:rPr>
          <w:rFonts w:hint="eastAsia"/>
          <w:rtl/>
        </w:rPr>
        <w:t>ביום</w:t>
      </w:r>
      <w:r w:rsidRPr="00381DC1">
        <w:rPr>
          <w:rtl/>
        </w:rPr>
        <w:t xml:space="preserve"> ________ </w:t>
      </w:r>
      <w:r w:rsidRPr="00381DC1">
        <w:rPr>
          <w:rFonts w:hint="eastAsia"/>
          <w:rtl/>
        </w:rPr>
        <w:t>ועד</w:t>
      </w:r>
      <w:r w:rsidRPr="00381DC1">
        <w:rPr>
          <w:rtl/>
        </w:rPr>
        <w:t xml:space="preserve"> </w:t>
      </w:r>
      <w:r w:rsidRPr="00381DC1">
        <w:rPr>
          <w:rFonts w:hint="eastAsia"/>
          <w:rtl/>
        </w:rPr>
        <w:t>המדד</w:t>
      </w:r>
      <w:r w:rsidRPr="00381DC1">
        <w:rPr>
          <w:rtl/>
        </w:rPr>
        <w:t xml:space="preserve"> </w:t>
      </w:r>
      <w:r w:rsidRPr="00381DC1">
        <w:rPr>
          <w:rFonts w:hint="eastAsia"/>
          <w:rtl/>
        </w:rPr>
        <w:t>שיהא</w:t>
      </w:r>
      <w:r w:rsidRPr="00381DC1">
        <w:rPr>
          <w:rtl/>
        </w:rPr>
        <w:t xml:space="preserve"> </w:t>
      </w:r>
      <w:r w:rsidRPr="00381DC1">
        <w:rPr>
          <w:rFonts w:hint="eastAsia"/>
          <w:rtl/>
        </w:rPr>
        <w:t>ידוע</w:t>
      </w:r>
      <w:r w:rsidRPr="00381DC1">
        <w:rPr>
          <w:rtl/>
        </w:rPr>
        <w:t xml:space="preserve"> </w:t>
      </w:r>
      <w:r w:rsidRPr="00381DC1">
        <w:rPr>
          <w:rFonts w:hint="eastAsia"/>
          <w:rtl/>
        </w:rPr>
        <w:t>במועד</w:t>
      </w:r>
      <w:r w:rsidRPr="00381DC1">
        <w:rPr>
          <w:rtl/>
        </w:rPr>
        <w:t xml:space="preserve"> </w:t>
      </w:r>
      <w:r w:rsidRPr="00381DC1">
        <w:rPr>
          <w:rFonts w:hint="eastAsia"/>
          <w:rtl/>
        </w:rPr>
        <w:t>התשלום</w:t>
      </w:r>
      <w:r w:rsidRPr="00381DC1">
        <w:rPr>
          <w:rtl/>
        </w:rPr>
        <w:t xml:space="preserve"> </w:t>
      </w:r>
      <w:r w:rsidRPr="00381DC1">
        <w:rPr>
          <w:rFonts w:hint="eastAsia"/>
          <w:rtl/>
        </w:rPr>
        <w:t>בפועל</w:t>
      </w:r>
      <w:r w:rsidRPr="00381DC1">
        <w:rPr>
          <w:rtl/>
        </w:rPr>
        <w:t xml:space="preserve"> (</w:t>
      </w:r>
      <w:r w:rsidRPr="00381DC1">
        <w:rPr>
          <w:rFonts w:hint="eastAsia"/>
          <w:rtl/>
        </w:rPr>
        <w:t>להלן</w:t>
      </w:r>
      <w:r w:rsidRPr="00381DC1">
        <w:rPr>
          <w:rtl/>
        </w:rPr>
        <w:t>: "</w:t>
      </w:r>
      <w:r w:rsidRPr="00381DC1">
        <w:rPr>
          <w:rFonts w:hint="eastAsia"/>
          <w:b/>
          <w:bCs/>
          <w:rtl/>
        </w:rPr>
        <w:t>סכום</w:t>
      </w:r>
      <w:r w:rsidRPr="00381DC1">
        <w:rPr>
          <w:b/>
          <w:bCs/>
          <w:rtl/>
        </w:rPr>
        <w:t xml:space="preserve"> </w:t>
      </w:r>
      <w:r w:rsidRPr="00381DC1">
        <w:rPr>
          <w:rFonts w:hint="eastAsia"/>
          <w:b/>
          <w:bCs/>
          <w:rtl/>
        </w:rPr>
        <w:t>הערבות</w:t>
      </w:r>
      <w:r w:rsidRPr="00381DC1">
        <w:rPr>
          <w:rtl/>
        </w:rPr>
        <w:t xml:space="preserve">"), </w:t>
      </w:r>
      <w:r w:rsidRPr="00381DC1">
        <w:rPr>
          <w:rFonts w:hint="eastAsia"/>
          <w:rtl/>
        </w:rPr>
        <w:t>מתאריך</w:t>
      </w:r>
      <w:r w:rsidRPr="00381DC1">
        <w:rPr>
          <w:rtl/>
        </w:rPr>
        <w:t xml:space="preserve"> ___________</w:t>
      </w:r>
      <w:r w:rsidRPr="00381DC1">
        <w:rPr>
          <w:rFonts w:ascii="Arial" w:hAnsi="Arial"/>
          <w:rtl/>
        </w:rPr>
        <w:t xml:space="preserve">  (תאריך תחילת תוקף הערבות). </w:t>
      </w:r>
    </w:p>
    <w:p w:rsidR="008651B2" w:rsidRPr="00381DC1" w:rsidRDefault="008651B2" w:rsidP="008651B2">
      <w:pPr>
        <w:rPr>
          <w:rFonts w:ascii="Arial" w:hAnsi="Arial"/>
        </w:rPr>
      </w:pPr>
    </w:p>
    <w:p w:rsidR="008651B2" w:rsidRPr="00381DC1" w:rsidRDefault="008651B2" w:rsidP="00063613">
      <w:pPr>
        <w:rPr>
          <w:rFonts w:ascii="Arial" w:hAnsi="Arial"/>
          <w:rtl/>
        </w:rPr>
      </w:pPr>
      <w:r w:rsidRPr="00381DC1">
        <w:rPr>
          <w:rFonts w:ascii="Arial" w:hAnsi="Arial"/>
          <w:rtl/>
        </w:rPr>
        <w:t>אשר תדרשו מאת: ____________________________________(להלן "</w:t>
      </w:r>
      <w:r w:rsidRPr="00381DC1">
        <w:rPr>
          <w:rFonts w:ascii="Arial" w:hAnsi="Arial"/>
          <w:b/>
          <w:bCs/>
          <w:rtl/>
        </w:rPr>
        <w:t>החייב</w:t>
      </w:r>
      <w:r w:rsidRPr="00381DC1">
        <w:rPr>
          <w:rFonts w:ascii="Arial" w:hAnsi="Arial"/>
          <w:rtl/>
        </w:rPr>
        <w:t xml:space="preserve">") בקשר עם חוזה </w:t>
      </w:r>
      <w:r w:rsidRPr="00381DC1">
        <w:rPr>
          <w:rFonts w:hint="eastAsia"/>
          <w:rtl/>
        </w:rPr>
        <w:t>שנחתם</w:t>
      </w:r>
      <w:r w:rsidRPr="00381DC1">
        <w:rPr>
          <w:rtl/>
        </w:rPr>
        <w:t xml:space="preserve"> </w:t>
      </w:r>
      <w:r w:rsidRPr="00381DC1">
        <w:rPr>
          <w:rFonts w:hint="eastAsia"/>
          <w:rtl/>
        </w:rPr>
        <w:t>עמו</w:t>
      </w:r>
      <w:r w:rsidRPr="00381DC1">
        <w:rPr>
          <w:rtl/>
        </w:rPr>
        <w:t xml:space="preserve"> </w:t>
      </w:r>
      <w:r w:rsidRPr="00381DC1">
        <w:rPr>
          <w:rFonts w:hint="eastAsia"/>
          <w:rtl/>
        </w:rPr>
        <w:t>במסגרת</w:t>
      </w:r>
      <w:r w:rsidRPr="00381DC1">
        <w:rPr>
          <w:rtl/>
        </w:rPr>
        <w:t xml:space="preserve"> </w:t>
      </w:r>
      <w:r w:rsidRPr="00381DC1">
        <w:rPr>
          <w:rFonts w:hint="eastAsia"/>
          <w:b/>
          <w:bCs/>
          <w:rtl/>
        </w:rPr>
        <w:t>מכרז</w:t>
      </w:r>
      <w:r w:rsidRPr="00381DC1">
        <w:rPr>
          <w:b/>
          <w:bCs/>
          <w:rtl/>
        </w:rPr>
        <w:t xml:space="preserve"> </w:t>
      </w:r>
      <w:r w:rsidR="00063613">
        <w:rPr>
          <w:rFonts w:hint="cs"/>
          <w:b/>
          <w:bCs/>
          <w:highlight w:val="yellow"/>
          <w:rtl/>
        </w:rPr>
        <w:t>9</w:t>
      </w:r>
      <w:r w:rsidRPr="00381DC1">
        <w:rPr>
          <w:b/>
          <w:bCs/>
          <w:highlight w:val="yellow"/>
          <w:rtl/>
        </w:rPr>
        <w:t>/</w:t>
      </w:r>
      <w:r w:rsidRPr="000F541E">
        <w:rPr>
          <w:rFonts w:ascii="Arial" w:hAnsi="Arial"/>
          <w:b/>
          <w:bCs/>
          <w:rtl/>
        </w:rPr>
        <w:t>201</w:t>
      </w:r>
      <w:r>
        <w:rPr>
          <w:rFonts w:ascii="Arial" w:hAnsi="Arial" w:hint="cs"/>
          <w:b/>
          <w:bCs/>
          <w:rtl/>
        </w:rPr>
        <w:t xml:space="preserve">3 : </w:t>
      </w:r>
      <w:r w:rsidRPr="000F541E">
        <w:rPr>
          <w:rFonts w:ascii="Arial" w:hAnsi="Arial" w:hint="cs"/>
          <w:b/>
          <w:bCs/>
          <w:rtl/>
        </w:rPr>
        <w:t xml:space="preserve">ביצוע מחקר </w:t>
      </w:r>
      <w:r>
        <w:rPr>
          <w:rFonts w:ascii="Arial" w:hAnsi="Arial" w:hint="cs"/>
          <w:b/>
          <w:bCs/>
          <w:rtl/>
        </w:rPr>
        <w:t xml:space="preserve">בנושא </w:t>
      </w:r>
      <w:r w:rsidR="00E779C9">
        <w:rPr>
          <w:rFonts w:ascii="Arial" w:hAnsi="Arial"/>
          <w:b/>
          <w:bCs/>
          <w:rtl/>
        </w:rPr>
        <w:t>'</w:t>
      </w:r>
      <w:r w:rsidR="00E779C9">
        <w:rPr>
          <w:rFonts w:ascii="Arial" w:hAnsi="Arial" w:hint="cs"/>
          <w:b/>
          <w:bCs/>
          <w:rtl/>
        </w:rPr>
        <w:t>קידום המו</w:t>
      </w:r>
      <w:r w:rsidR="00E779C9">
        <w:rPr>
          <w:rFonts w:ascii="Arial" w:hAnsi="Arial"/>
          <w:b/>
          <w:bCs/>
          <w:rtl/>
        </w:rPr>
        <w:t>"</w:t>
      </w:r>
      <w:r w:rsidR="00E779C9">
        <w:rPr>
          <w:rFonts w:ascii="Arial" w:hAnsi="Arial" w:hint="cs"/>
          <w:b/>
          <w:bCs/>
          <w:rtl/>
        </w:rPr>
        <w:t>פ והחדשנות בפריפריה</w:t>
      </w:r>
      <w:r w:rsidR="00E779C9">
        <w:rPr>
          <w:rFonts w:ascii="Arial" w:hAnsi="Arial"/>
          <w:b/>
          <w:bCs/>
          <w:rtl/>
        </w:rPr>
        <w:t>'</w:t>
      </w:r>
    </w:p>
    <w:p w:rsidR="008651B2" w:rsidRPr="00381DC1" w:rsidRDefault="008651B2" w:rsidP="008651B2">
      <w:pPr>
        <w:rPr>
          <w:rFonts w:ascii="Arial" w:hAnsi="Arial"/>
        </w:rPr>
      </w:pPr>
      <w:r w:rsidRPr="00381DC1">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651B2" w:rsidRPr="00381DC1" w:rsidRDefault="008651B2" w:rsidP="008651B2">
      <w:pPr>
        <w:rPr>
          <w:rFonts w:ascii="Arial" w:hAnsi="Arial"/>
        </w:rPr>
      </w:pPr>
      <w:r w:rsidRPr="00381DC1">
        <w:rPr>
          <w:rFonts w:ascii="Arial" w:hAnsi="Arial"/>
          <w:rtl/>
        </w:rPr>
        <w:t>ערבות זו תהיה בתוקף מתאריך ______________ עד תאריך  _______________</w:t>
      </w:r>
    </w:p>
    <w:p w:rsidR="008651B2" w:rsidRPr="00381DC1" w:rsidRDefault="008651B2" w:rsidP="008651B2">
      <w:pPr>
        <w:rPr>
          <w:rFonts w:ascii="Arial" w:hAnsi="Arial"/>
        </w:rPr>
      </w:pPr>
      <w:r w:rsidRPr="00381DC1">
        <w:rPr>
          <w:rFonts w:ascii="Arial" w:hAnsi="Arial"/>
          <w:rtl/>
        </w:rPr>
        <w:t>דרישה על פי ערבות זו יש להפנות לסניף הבנק/חב' הביטוח שכתובתו_________________</w:t>
      </w:r>
    </w:p>
    <w:p w:rsidR="008651B2" w:rsidRPr="00381DC1" w:rsidRDefault="008651B2" w:rsidP="008651B2">
      <w:pPr>
        <w:rPr>
          <w:rFonts w:ascii="Arial" w:hAnsi="Arial"/>
        </w:rPr>
      </w:pPr>
      <w:r w:rsidRPr="00381DC1">
        <w:rPr>
          <w:rFonts w:ascii="Arial" w:hAnsi="Arial"/>
          <w:rtl/>
        </w:rPr>
        <w:t xml:space="preserve">                                                                                                             שם הבנק/חב' הביטוח</w:t>
      </w:r>
    </w:p>
    <w:p w:rsidR="008651B2" w:rsidRPr="00381DC1" w:rsidRDefault="008651B2" w:rsidP="008651B2">
      <w:pPr>
        <w:rPr>
          <w:rFonts w:ascii="Arial" w:hAnsi="Arial"/>
          <w:rtl/>
        </w:rPr>
      </w:pPr>
    </w:p>
    <w:p w:rsidR="008651B2" w:rsidRPr="00381DC1" w:rsidRDefault="008651B2" w:rsidP="008651B2">
      <w:pPr>
        <w:rPr>
          <w:rFonts w:ascii="Arial" w:hAnsi="Arial"/>
        </w:rPr>
      </w:pPr>
      <w:r w:rsidRPr="00381DC1">
        <w:rPr>
          <w:rFonts w:ascii="Arial" w:hAnsi="Arial"/>
          <w:rtl/>
        </w:rPr>
        <w:t>______________________                              ________________________</w:t>
      </w:r>
    </w:p>
    <w:p w:rsidR="008651B2" w:rsidRPr="00381DC1" w:rsidRDefault="008651B2" w:rsidP="008651B2">
      <w:pPr>
        <w:rPr>
          <w:rFonts w:ascii="Arial" w:hAnsi="Arial"/>
        </w:rPr>
      </w:pPr>
      <w:r w:rsidRPr="00381DC1">
        <w:rPr>
          <w:rFonts w:ascii="Arial" w:hAnsi="Arial"/>
          <w:rtl/>
        </w:rPr>
        <w:t xml:space="preserve">    מס' הבנק ומס' הסניף                                         כתובת סניף הבנק/חברת הביטוח </w:t>
      </w:r>
    </w:p>
    <w:p w:rsidR="008651B2" w:rsidRPr="00381DC1" w:rsidRDefault="008651B2" w:rsidP="008651B2">
      <w:pPr>
        <w:rPr>
          <w:rFonts w:ascii="Arial" w:hAnsi="Arial"/>
        </w:rPr>
      </w:pPr>
    </w:p>
    <w:p w:rsidR="008651B2" w:rsidRPr="00381DC1" w:rsidRDefault="008651B2" w:rsidP="008651B2">
      <w:pPr>
        <w:rPr>
          <w:rFonts w:ascii="Arial" w:hAnsi="Arial"/>
          <w:rtl/>
        </w:rPr>
      </w:pPr>
      <w:r w:rsidRPr="00381DC1">
        <w:rPr>
          <w:rFonts w:ascii="Arial" w:hAnsi="Arial"/>
          <w:rtl/>
        </w:rPr>
        <w:t>ערבות זו אינה ניתנת להעברה</w:t>
      </w:r>
    </w:p>
    <w:p w:rsidR="008651B2" w:rsidRPr="00381DC1" w:rsidRDefault="008651B2" w:rsidP="008651B2">
      <w:pPr>
        <w:rPr>
          <w:rFonts w:ascii="Arial" w:hAnsi="Arial"/>
        </w:rPr>
      </w:pPr>
    </w:p>
    <w:p w:rsidR="008651B2" w:rsidRPr="00381DC1" w:rsidRDefault="008651B2" w:rsidP="008651B2">
      <w:pPr>
        <w:rPr>
          <w:rFonts w:ascii="Arial" w:hAnsi="Arial"/>
        </w:rPr>
      </w:pPr>
      <w:r w:rsidRPr="00381DC1">
        <w:rPr>
          <w:rFonts w:ascii="Arial" w:hAnsi="Arial"/>
          <w:rtl/>
        </w:rPr>
        <w:t xml:space="preserve">_____________                       ________________                       _____________                  </w:t>
      </w:r>
    </w:p>
    <w:p w:rsidR="00432B0C" w:rsidRPr="0046445D" w:rsidRDefault="008651B2" w:rsidP="0046445D">
      <w:r w:rsidRPr="00381DC1">
        <w:rPr>
          <w:rFonts w:ascii="Arial" w:hAnsi="Arial"/>
          <w:rtl/>
        </w:rPr>
        <w:t xml:space="preserve">          תאריך                                      שם מלא                   </w:t>
      </w:r>
      <w:r w:rsidR="0046445D">
        <w:rPr>
          <w:rFonts w:ascii="Arial" w:hAnsi="Arial"/>
          <w:rtl/>
        </w:rPr>
        <w:t xml:space="preserve">                   חתימה וחותמת</w:t>
      </w:r>
    </w:p>
    <w:sectPr w:rsidR="00432B0C" w:rsidRPr="0046445D" w:rsidSect="00432B0C">
      <w:endnotePr>
        <w:numFmt w:val="lowerLetter"/>
      </w:endnotePr>
      <w:pgSz w:w="11907" w:h="16840" w:code="9"/>
      <w:pgMar w:top="1134" w:right="1134" w:bottom="992" w:left="1134" w:header="720" w:footer="482" w:gutter="0"/>
      <w:cols w:space="720"/>
      <w:titlePg/>
      <w:bidi/>
      <w:rtlGutter/>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3CF6C2C" w15:done="0"/>
  <w15:commentEx w15:paraId="6775A1FC" w15:done="0"/>
  <w15:commentEx w15:paraId="328673D1" w15:done="0"/>
  <w15:commentEx w15:paraId="6B15F8AF" w15:done="0"/>
  <w15:commentEx w15:paraId="44F230A9" w15:done="0"/>
  <w15:commentEx w15:paraId="5F5FB951" w15:done="0"/>
  <w15:commentEx w15:paraId="76553CC0" w15:done="0"/>
  <w15:commentEx w15:paraId="3F089A45" w15:done="0"/>
  <w15:commentEx w15:paraId="4813211B" w15:done="0"/>
  <w15:commentEx w15:paraId="4A1E4FA7" w15:done="0"/>
  <w15:commentEx w15:paraId="07E2A545" w15:done="0"/>
  <w15:commentEx w15:paraId="1CEAF540" w15:done="0"/>
  <w15:commentEx w15:paraId="7CCF6007" w15:done="0"/>
  <w15:commentEx w15:paraId="3AA3ED32" w15:done="0"/>
  <w15:commentEx w15:paraId="3DCF6C5C" w15:done="0"/>
  <w15:commentEx w15:paraId="597CCD0D" w15:done="0"/>
  <w15:commentEx w15:paraId="23D35E71" w15:done="0"/>
  <w15:commentEx w15:paraId="7EDACC0B" w15:done="0"/>
  <w15:commentEx w15:paraId="2AD2CEA3" w15:done="0"/>
  <w15:commentEx w15:paraId="744E1ACE" w15:done="0"/>
  <w15:commentEx w15:paraId="736737A2" w15:done="0"/>
  <w15:commentEx w15:paraId="59CE4A25" w15:done="0"/>
  <w15:commentEx w15:paraId="59FF56DD" w15:done="0"/>
  <w15:commentEx w15:paraId="33B44BEE" w15:done="0"/>
  <w15:commentEx w15:paraId="56330A2E" w15:done="0"/>
  <w15:commentEx w15:paraId="7F1A753A" w15:done="0"/>
  <w15:commentEx w15:paraId="48EF9E8E" w15:done="0"/>
  <w15:commentEx w15:paraId="2BA27E0F" w15:done="0"/>
  <w15:commentEx w15:paraId="13CAE270" w15:done="0"/>
  <w15:commentEx w15:paraId="695DA61F" w15:done="0"/>
  <w15:commentEx w15:paraId="48BADF62" w15:done="0"/>
  <w15:commentEx w15:paraId="44189090" w15:done="0"/>
  <w15:commentEx w15:paraId="7D6EB59B" w15:done="0"/>
  <w15:commentEx w15:paraId="1B39FE96" w15:done="0"/>
  <w15:commentEx w15:paraId="1AE87CF6" w15:done="0"/>
  <w15:commentEx w15:paraId="640EB33F" w15:done="0"/>
  <w15:commentEx w15:paraId="22FF5579" w15:done="0"/>
  <w15:commentEx w15:paraId="387ED7C7" w15:done="0"/>
  <w15:commentEx w15:paraId="7528B871" w15:done="0"/>
  <w15:commentEx w15:paraId="3638CE5F" w15:done="0"/>
  <w15:commentEx w15:paraId="3C51EE26" w15:done="0"/>
  <w15:commentEx w15:paraId="2E2A0744" w15:done="0"/>
  <w15:commentEx w15:paraId="1D657EEB" w15:done="0"/>
  <w15:commentEx w15:paraId="59C2AE3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6266" w:rsidRDefault="00D46266" w:rsidP="0046445D">
      <w:pPr>
        <w:spacing w:line="240" w:lineRule="auto"/>
      </w:pPr>
      <w:r>
        <w:separator/>
      </w:r>
    </w:p>
  </w:endnote>
  <w:endnote w:type="continuationSeparator" w:id="0">
    <w:p w:rsidR="00D46266" w:rsidRDefault="00D46266" w:rsidP="0046445D">
      <w:pPr>
        <w:spacing w:line="240" w:lineRule="auto"/>
      </w:pPr>
      <w:r>
        <w:continuationSeparator/>
      </w:r>
    </w:p>
  </w:endnote>
  <w:endnote w:type="continuationNotice" w:id="1">
    <w:p w:rsidR="00D46266" w:rsidRDefault="00D4626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131A" w:rsidRDefault="0006131A" w:rsidP="00432B0C">
    <w:pPr>
      <w:pStyle w:val="aa"/>
      <w:tabs>
        <w:tab w:val="clear" w:pos="8306"/>
      </w:tabs>
      <w:jc w:val="right"/>
      <w:rPr>
        <w:rFonts w:cs="David"/>
        <w:sz w:val="20"/>
        <w:szCs w:val="20"/>
        <w:rtl/>
      </w:rPr>
    </w:pPr>
  </w:p>
  <w:p w:rsidR="0006131A" w:rsidRPr="00F57471" w:rsidRDefault="0006131A" w:rsidP="00432B0C">
    <w:pPr>
      <w:pStyle w:val="aa"/>
      <w:tabs>
        <w:tab w:val="clear" w:pos="8306"/>
      </w:tabs>
      <w:jc w:val="right"/>
      <w:rPr>
        <w:sz w:val="40"/>
        <w:szCs w:val="40"/>
        <w:rtl/>
      </w:rPr>
    </w:pPr>
    <w:r w:rsidRPr="005E1145">
      <w:rPr>
        <w:rFonts w:cs="David" w:hint="cs"/>
        <w:sz w:val="20"/>
        <w:szCs w:val="20"/>
        <w:rtl/>
      </w:rPr>
      <w:t xml:space="preserve">מכרז מס' </w:t>
    </w:r>
    <w:r>
      <w:rPr>
        <w:rFonts w:cs="David" w:hint="cs"/>
        <w:sz w:val="20"/>
        <w:szCs w:val="20"/>
        <w:rtl/>
      </w:rPr>
      <w:t>##/2013</w:t>
    </w:r>
    <w:r w:rsidRPr="005E1145">
      <w:rPr>
        <w:rFonts w:cs="David" w:hint="cs"/>
        <w:sz w:val="20"/>
        <w:szCs w:val="20"/>
        <w:rtl/>
      </w:rPr>
      <w:t xml:space="preserve"> </w:t>
    </w:r>
    <w:r>
      <w:rPr>
        <w:rFonts w:cs="David" w:hint="cs"/>
        <w:sz w:val="20"/>
        <w:szCs w:val="20"/>
        <w:rtl/>
      </w:rPr>
      <w:t xml:space="preserve">לביצוע מחקר בנושא </w:t>
    </w:r>
    <w:r>
      <w:rPr>
        <w:rFonts w:cs="David"/>
        <w:sz w:val="20"/>
        <w:szCs w:val="20"/>
        <w:rtl/>
      </w:rPr>
      <w:t>'</w:t>
    </w:r>
    <w:r>
      <w:rPr>
        <w:rFonts w:cs="David" w:hint="cs"/>
        <w:sz w:val="20"/>
        <w:szCs w:val="20"/>
        <w:rtl/>
      </w:rPr>
      <w:t>קידום המו</w:t>
    </w:r>
    <w:r>
      <w:rPr>
        <w:rFonts w:cs="David"/>
        <w:sz w:val="20"/>
        <w:szCs w:val="20"/>
        <w:rtl/>
      </w:rPr>
      <w:t>"</w:t>
    </w:r>
    <w:r>
      <w:rPr>
        <w:rFonts w:cs="David" w:hint="cs"/>
        <w:sz w:val="20"/>
        <w:szCs w:val="20"/>
        <w:rtl/>
      </w:rPr>
      <w:t>פ והחדשנות בפריפריה</w:t>
    </w:r>
    <w:r>
      <w:rPr>
        <w:rFonts w:cs="David"/>
        <w:sz w:val="20"/>
        <w:szCs w:val="20"/>
        <w:rtl/>
      </w:rPr>
      <w:t>'</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516739" w:rsidRPr="00516739">
      <w:rPr>
        <w:rFonts w:cs="David"/>
        <w:noProof/>
        <w:sz w:val="32"/>
        <w:szCs w:val="32"/>
        <w:rtl/>
        <w:lang w:val="he-IL"/>
      </w:rPr>
      <w:t>2</w:t>
    </w:r>
    <w:r w:rsidRPr="00E01AC3">
      <w:rPr>
        <w:rFonts w:cs="David"/>
        <w:sz w:val="32"/>
        <w:szCs w:val="32"/>
      </w:rPr>
      <w:fldChar w:fldCharType="end"/>
    </w:r>
  </w:p>
  <w:p w:rsidR="0006131A" w:rsidRPr="00F57471" w:rsidRDefault="0006131A" w:rsidP="00432B0C">
    <w:pPr>
      <w:pStyle w:val="aa"/>
      <w:tabs>
        <w:tab w:val="clear" w:pos="4153"/>
        <w:tab w:val="clear" w:pos="8306"/>
        <w:tab w:val="right" w:pos="9639"/>
      </w:tabs>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131A" w:rsidRDefault="0006131A" w:rsidP="00432B0C">
    <w:pPr>
      <w:pStyle w:val="aa"/>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6266" w:rsidRDefault="00D46266" w:rsidP="0046445D">
      <w:pPr>
        <w:spacing w:line="240" w:lineRule="auto"/>
      </w:pPr>
      <w:r>
        <w:separator/>
      </w:r>
    </w:p>
  </w:footnote>
  <w:footnote w:type="continuationSeparator" w:id="0">
    <w:p w:rsidR="00D46266" w:rsidRDefault="00D46266" w:rsidP="0046445D">
      <w:pPr>
        <w:spacing w:line="240" w:lineRule="auto"/>
      </w:pPr>
      <w:r>
        <w:continuationSeparator/>
      </w:r>
    </w:p>
  </w:footnote>
  <w:footnote w:type="continuationNotice" w:id="1">
    <w:p w:rsidR="00D46266" w:rsidRDefault="00D46266">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131A" w:rsidRDefault="0006131A">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rsidR="0006131A" w:rsidRDefault="0006131A">
    <w:pPr>
      <w:pStyle w:val="a8"/>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2FD624F"/>
    <w:multiLevelType w:val="hybridMultilevel"/>
    <w:tmpl w:val="F27057F6"/>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3">
    <w:nsid w:val="09523770"/>
    <w:multiLevelType w:val="multilevel"/>
    <w:tmpl w:val="F56CF166"/>
    <w:lvl w:ilvl="0">
      <w:start w:val="3"/>
      <w:numFmt w:val="decimal"/>
      <w:lvlText w:val="%1"/>
      <w:lvlJc w:val="left"/>
      <w:pPr>
        <w:ind w:left="360" w:hanging="360"/>
      </w:pPr>
      <w:rPr>
        <w:rFonts w:hint="default"/>
        <w:sz w:val="24"/>
      </w:rPr>
    </w:lvl>
    <w:lvl w:ilvl="1">
      <w:start w:val="1"/>
      <w:numFmt w:val="decimal"/>
      <w:lvlText w:val="%1.%2"/>
      <w:lvlJc w:val="left"/>
      <w:pPr>
        <w:ind w:left="1895" w:hanging="360"/>
      </w:pPr>
      <w:rPr>
        <w:rFonts w:hint="default"/>
        <w:b w:val="0"/>
        <w:bCs w:val="0"/>
        <w:sz w:val="24"/>
      </w:rPr>
    </w:lvl>
    <w:lvl w:ilvl="2">
      <w:start w:val="1"/>
      <w:numFmt w:val="decimal"/>
      <w:lvlText w:val="%1.%2.%3"/>
      <w:lvlJc w:val="left"/>
      <w:pPr>
        <w:ind w:left="3790" w:hanging="720"/>
      </w:pPr>
      <w:rPr>
        <w:rFonts w:hint="default"/>
        <w:sz w:val="24"/>
      </w:rPr>
    </w:lvl>
    <w:lvl w:ilvl="3">
      <w:start w:val="1"/>
      <w:numFmt w:val="decimal"/>
      <w:lvlText w:val="%1.%2.%3.%4"/>
      <w:lvlJc w:val="left"/>
      <w:pPr>
        <w:ind w:left="5325" w:hanging="720"/>
      </w:pPr>
      <w:rPr>
        <w:rFonts w:hint="default"/>
        <w:sz w:val="24"/>
      </w:rPr>
    </w:lvl>
    <w:lvl w:ilvl="4">
      <w:start w:val="1"/>
      <w:numFmt w:val="decimal"/>
      <w:lvlText w:val="%1.%2.%3.%4.%5"/>
      <w:lvlJc w:val="left"/>
      <w:pPr>
        <w:ind w:left="7220" w:hanging="1080"/>
      </w:pPr>
      <w:rPr>
        <w:rFonts w:hint="default"/>
        <w:sz w:val="24"/>
      </w:rPr>
    </w:lvl>
    <w:lvl w:ilvl="5">
      <w:start w:val="1"/>
      <w:numFmt w:val="decimal"/>
      <w:lvlText w:val="%1.%2.%3.%4.%5.%6"/>
      <w:lvlJc w:val="left"/>
      <w:pPr>
        <w:ind w:left="9115" w:hanging="1440"/>
      </w:pPr>
      <w:rPr>
        <w:rFonts w:hint="default"/>
        <w:sz w:val="24"/>
      </w:rPr>
    </w:lvl>
    <w:lvl w:ilvl="6">
      <w:start w:val="1"/>
      <w:numFmt w:val="decimal"/>
      <w:lvlText w:val="%1.%2.%3.%4.%5.%6.%7"/>
      <w:lvlJc w:val="left"/>
      <w:pPr>
        <w:ind w:left="10650" w:hanging="1440"/>
      </w:pPr>
      <w:rPr>
        <w:rFonts w:hint="default"/>
        <w:sz w:val="24"/>
      </w:rPr>
    </w:lvl>
    <w:lvl w:ilvl="7">
      <w:start w:val="1"/>
      <w:numFmt w:val="decimal"/>
      <w:lvlText w:val="%1.%2.%3.%4.%5.%6.%7.%8"/>
      <w:lvlJc w:val="left"/>
      <w:pPr>
        <w:ind w:left="12545" w:hanging="1800"/>
      </w:pPr>
      <w:rPr>
        <w:rFonts w:hint="default"/>
        <w:sz w:val="24"/>
      </w:rPr>
    </w:lvl>
    <w:lvl w:ilvl="8">
      <w:start w:val="1"/>
      <w:numFmt w:val="decimal"/>
      <w:lvlText w:val="%1.%2.%3.%4.%5.%6.%7.%8.%9"/>
      <w:lvlJc w:val="left"/>
      <w:pPr>
        <w:ind w:left="14080" w:hanging="1800"/>
      </w:pPr>
      <w:rPr>
        <w:rFonts w:hint="default"/>
        <w:sz w:val="24"/>
      </w:rPr>
    </w:lvl>
  </w:abstractNum>
  <w:abstractNum w:abstractNumId="4">
    <w:nsid w:val="0E6A37A4"/>
    <w:multiLevelType w:val="multilevel"/>
    <w:tmpl w:val="280CC494"/>
    <w:lvl w:ilvl="0">
      <w:start w:val="6"/>
      <w:numFmt w:val="decimal"/>
      <w:lvlText w:val="%1."/>
      <w:lvlJc w:val="left"/>
      <w:pPr>
        <w:ind w:left="360" w:hanging="360"/>
      </w:pPr>
      <w:rPr>
        <w:rFonts w:hint="default"/>
      </w:rPr>
    </w:lvl>
    <w:lvl w:ilvl="1">
      <w:start w:val="1"/>
      <w:numFmt w:val="decimal"/>
      <w:lvlText w:val="%1.%2."/>
      <w:lvlJc w:val="left"/>
      <w:pPr>
        <w:ind w:left="832" w:hanging="360"/>
      </w:pPr>
      <w:rPr>
        <w:rFonts w:hint="default"/>
        <w:b w:val="0"/>
        <w:bCs w:val="0"/>
      </w:rPr>
    </w:lvl>
    <w:lvl w:ilvl="2">
      <w:start w:val="1"/>
      <w:numFmt w:val="decimal"/>
      <w:lvlText w:val="%1.%2.%3."/>
      <w:lvlJc w:val="left"/>
      <w:pPr>
        <w:ind w:left="1664" w:hanging="720"/>
      </w:pPr>
      <w:rPr>
        <w:rFonts w:hint="default"/>
        <w:b w:val="0"/>
        <w:bCs w:val="0"/>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5">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nsid w:val="174022A9"/>
    <w:multiLevelType w:val="hybridMultilevel"/>
    <w:tmpl w:val="F27057F6"/>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8">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9">
    <w:nsid w:val="1F2D432B"/>
    <w:multiLevelType w:val="hybridMultilevel"/>
    <w:tmpl w:val="FCA048AA"/>
    <w:lvl w:ilvl="0" w:tplc="858858CA">
      <w:start w:val="1"/>
      <w:numFmt w:val="bullet"/>
      <w:lvlText w:val="-"/>
      <w:lvlJc w:val="left"/>
      <w:pPr>
        <w:ind w:left="1912" w:hanging="360"/>
      </w:pPr>
      <w:rPr>
        <w:rFonts w:ascii="Times New Roman" w:eastAsia="Times New Roman" w:hAnsi="Times New Roman" w:cs="Times New Roman" w:hint="default"/>
      </w:rPr>
    </w:lvl>
    <w:lvl w:ilvl="1" w:tplc="04090003" w:tentative="1">
      <w:start w:val="1"/>
      <w:numFmt w:val="bullet"/>
      <w:lvlText w:val="o"/>
      <w:lvlJc w:val="left"/>
      <w:pPr>
        <w:ind w:left="2632" w:hanging="360"/>
      </w:pPr>
      <w:rPr>
        <w:rFonts w:ascii="Courier New" w:hAnsi="Courier New" w:cs="Courier New" w:hint="default"/>
      </w:rPr>
    </w:lvl>
    <w:lvl w:ilvl="2" w:tplc="04090005" w:tentative="1">
      <w:start w:val="1"/>
      <w:numFmt w:val="bullet"/>
      <w:lvlText w:val=""/>
      <w:lvlJc w:val="left"/>
      <w:pPr>
        <w:ind w:left="3352" w:hanging="360"/>
      </w:pPr>
      <w:rPr>
        <w:rFonts w:ascii="Wingdings" w:hAnsi="Wingdings" w:hint="default"/>
      </w:rPr>
    </w:lvl>
    <w:lvl w:ilvl="3" w:tplc="04090001" w:tentative="1">
      <w:start w:val="1"/>
      <w:numFmt w:val="bullet"/>
      <w:lvlText w:val=""/>
      <w:lvlJc w:val="left"/>
      <w:pPr>
        <w:ind w:left="4072" w:hanging="360"/>
      </w:pPr>
      <w:rPr>
        <w:rFonts w:ascii="Symbol" w:hAnsi="Symbol" w:hint="default"/>
      </w:rPr>
    </w:lvl>
    <w:lvl w:ilvl="4" w:tplc="04090003" w:tentative="1">
      <w:start w:val="1"/>
      <w:numFmt w:val="bullet"/>
      <w:lvlText w:val="o"/>
      <w:lvlJc w:val="left"/>
      <w:pPr>
        <w:ind w:left="4792" w:hanging="360"/>
      </w:pPr>
      <w:rPr>
        <w:rFonts w:ascii="Courier New" w:hAnsi="Courier New" w:cs="Courier New" w:hint="default"/>
      </w:rPr>
    </w:lvl>
    <w:lvl w:ilvl="5" w:tplc="04090005" w:tentative="1">
      <w:start w:val="1"/>
      <w:numFmt w:val="bullet"/>
      <w:lvlText w:val=""/>
      <w:lvlJc w:val="left"/>
      <w:pPr>
        <w:ind w:left="5512" w:hanging="360"/>
      </w:pPr>
      <w:rPr>
        <w:rFonts w:ascii="Wingdings" w:hAnsi="Wingdings" w:hint="default"/>
      </w:rPr>
    </w:lvl>
    <w:lvl w:ilvl="6" w:tplc="04090001" w:tentative="1">
      <w:start w:val="1"/>
      <w:numFmt w:val="bullet"/>
      <w:lvlText w:val=""/>
      <w:lvlJc w:val="left"/>
      <w:pPr>
        <w:ind w:left="6232" w:hanging="360"/>
      </w:pPr>
      <w:rPr>
        <w:rFonts w:ascii="Symbol" w:hAnsi="Symbol" w:hint="default"/>
      </w:rPr>
    </w:lvl>
    <w:lvl w:ilvl="7" w:tplc="04090003" w:tentative="1">
      <w:start w:val="1"/>
      <w:numFmt w:val="bullet"/>
      <w:lvlText w:val="o"/>
      <w:lvlJc w:val="left"/>
      <w:pPr>
        <w:ind w:left="6952" w:hanging="360"/>
      </w:pPr>
      <w:rPr>
        <w:rFonts w:ascii="Courier New" w:hAnsi="Courier New" w:cs="Courier New" w:hint="default"/>
      </w:rPr>
    </w:lvl>
    <w:lvl w:ilvl="8" w:tplc="04090005" w:tentative="1">
      <w:start w:val="1"/>
      <w:numFmt w:val="bullet"/>
      <w:lvlText w:val=""/>
      <w:lvlJc w:val="left"/>
      <w:pPr>
        <w:ind w:left="7672" w:hanging="360"/>
      </w:pPr>
      <w:rPr>
        <w:rFonts w:ascii="Wingdings" w:hAnsi="Wingdings" w:hint="default"/>
      </w:rPr>
    </w:lvl>
  </w:abstractNum>
  <w:abstractNum w:abstractNumId="10">
    <w:nsid w:val="273670AA"/>
    <w:multiLevelType w:val="hybridMultilevel"/>
    <w:tmpl w:val="CDA49F0E"/>
    <w:lvl w:ilvl="0" w:tplc="342CFC62">
      <w:start w:val="5"/>
      <w:numFmt w:val="bullet"/>
      <w:lvlText w:val="-"/>
      <w:lvlJc w:val="left"/>
      <w:pPr>
        <w:tabs>
          <w:tab w:val="num" w:pos="720"/>
        </w:tabs>
        <w:ind w:left="720" w:hanging="360"/>
      </w:pPr>
      <w:rPr>
        <w:rFonts w:ascii="Arial" w:eastAsia="Times New Roman" w:hAnsi="Aria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3">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D901F10"/>
    <w:multiLevelType w:val="multilevel"/>
    <w:tmpl w:val="E2CE7FE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lang w:bidi="he-IL"/>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DBF1133"/>
    <w:multiLevelType w:val="multilevel"/>
    <w:tmpl w:val="B262E176"/>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lang w:val="en-US"/>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8">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19">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2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2">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3">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24">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25">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6">
    <w:nsid w:val="55B13125"/>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nsid w:val="55B3722E"/>
    <w:multiLevelType w:val="hybridMultilevel"/>
    <w:tmpl w:val="AB6E188E"/>
    <w:lvl w:ilvl="0" w:tplc="42D0BA5C">
      <w:start w:val="1"/>
      <w:numFmt w:val="hebrew1"/>
      <w:lvlText w:val="%1."/>
      <w:lvlJc w:val="left"/>
      <w:pPr>
        <w:ind w:left="1995" w:hanging="360"/>
      </w:pPr>
      <w:rPr>
        <w:rFonts w:cs="David" w:hint="default"/>
        <w:b w:val="0"/>
        <w:bCs w:val="0"/>
        <w:sz w:val="24"/>
        <w:szCs w:val="24"/>
      </w:rPr>
    </w:lvl>
    <w:lvl w:ilvl="1" w:tplc="83EC9016" w:tentative="1">
      <w:start w:val="1"/>
      <w:numFmt w:val="lowerLetter"/>
      <w:lvlText w:val="%2."/>
      <w:lvlJc w:val="left"/>
      <w:pPr>
        <w:ind w:left="2715" w:hanging="360"/>
      </w:pPr>
      <w:rPr>
        <w:rFonts w:cs="Times New Roman"/>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28">
    <w:nsid w:val="5B3E1F2E"/>
    <w:multiLevelType w:val="multilevel"/>
    <w:tmpl w:val="2792828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1">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32">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33">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34">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6">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37">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38">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5"/>
  </w:num>
  <w:num w:numId="2">
    <w:abstractNumId w:val="11"/>
  </w:num>
  <w:num w:numId="3">
    <w:abstractNumId w:val="13"/>
  </w:num>
  <w:num w:numId="4">
    <w:abstractNumId w:val="21"/>
  </w:num>
  <w:num w:numId="5">
    <w:abstractNumId w:val="32"/>
  </w:num>
  <w:num w:numId="6">
    <w:abstractNumId w:val="8"/>
  </w:num>
  <w:num w:numId="7">
    <w:abstractNumId w:val="19"/>
  </w:num>
  <w:num w:numId="8">
    <w:abstractNumId w:val="23"/>
  </w:num>
  <w:num w:numId="9">
    <w:abstractNumId w:val="30"/>
  </w:num>
  <w:num w:numId="10">
    <w:abstractNumId w:val="38"/>
  </w:num>
  <w:num w:numId="11">
    <w:abstractNumId w:val="12"/>
  </w:num>
  <w:num w:numId="12">
    <w:abstractNumId w:val="18"/>
  </w:num>
  <w:num w:numId="13">
    <w:abstractNumId w:val="25"/>
  </w:num>
  <w:num w:numId="14">
    <w:abstractNumId w:val="5"/>
    <w:lvlOverride w:ilvl="0">
      <w:startOverride w:val="1"/>
    </w:lvlOverride>
  </w:num>
  <w:num w:numId="15">
    <w:abstractNumId w:val="33"/>
  </w:num>
  <w:num w:numId="16">
    <w:abstractNumId w:val="29"/>
  </w:num>
  <w:num w:numId="17">
    <w:abstractNumId w:val="37"/>
  </w:num>
  <w:num w:numId="18">
    <w:abstractNumId w:val="6"/>
  </w:num>
  <w:num w:numId="19">
    <w:abstractNumId w:val="16"/>
  </w:num>
  <w:num w:numId="20">
    <w:abstractNumId w:val="34"/>
  </w:num>
  <w:num w:numId="21">
    <w:abstractNumId w:val="20"/>
  </w:num>
  <w:num w:numId="2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8"/>
  </w:num>
  <w:num w:numId="24">
    <w:abstractNumId w:val="22"/>
  </w:num>
  <w:num w:numId="25">
    <w:abstractNumId w:val="2"/>
  </w:num>
  <w:num w:numId="26">
    <w:abstractNumId w:val="7"/>
  </w:num>
  <w:num w:numId="27">
    <w:abstractNumId w:val="0"/>
  </w:num>
  <w:num w:numId="28">
    <w:abstractNumId w:val="10"/>
  </w:num>
  <w:num w:numId="29">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1"/>
  </w:num>
  <w:num w:numId="31">
    <w:abstractNumId w:val="36"/>
  </w:num>
  <w:num w:numId="32">
    <w:abstractNumId w:val="24"/>
  </w:num>
  <w:num w:numId="33">
    <w:abstractNumId w:val="27"/>
  </w:num>
  <w:num w:numId="34">
    <w:abstractNumId w:val="9"/>
  </w:num>
  <w:num w:numId="35">
    <w:abstractNumId w:val="15"/>
  </w:num>
  <w:num w:numId="36">
    <w:abstractNumId w:val="4"/>
  </w:num>
  <w:num w:numId="37">
    <w:abstractNumId w:val="3"/>
  </w:num>
  <w:num w:numId="38">
    <w:abstractNumId w:val="17"/>
  </w:num>
  <w:num w:numId="39">
    <w:abstractNumId w:val="2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hlomi Turgeman">
    <w15:presenceInfo w15:providerId="AD" w15:userId="S-1-5-21-457396669-844519062-8547516-1002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51B2"/>
    <w:rsid w:val="00036582"/>
    <w:rsid w:val="00057BF3"/>
    <w:rsid w:val="0006131A"/>
    <w:rsid w:val="00063613"/>
    <w:rsid w:val="00067449"/>
    <w:rsid w:val="0007283B"/>
    <w:rsid w:val="000A2260"/>
    <w:rsid w:val="000A2F7C"/>
    <w:rsid w:val="000A7EA6"/>
    <w:rsid w:val="000E3B00"/>
    <w:rsid w:val="000F027D"/>
    <w:rsid w:val="00135079"/>
    <w:rsid w:val="001461C0"/>
    <w:rsid w:val="00150123"/>
    <w:rsid w:val="00150C29"/>
    <w:rsid w:val="00194C51"/>
    <w:rsid w:val="00197A29"/>
    <w:rsid w:val="001B1C35"/>
    <w:rsid w:val="001B5D14"/>
    <w:rsid w:val="001C5A0A"/>
    <w:rsid w:val="001F2BA0"/>
    <w:rsid w:val="001F40AA"/>
    <w:rsid w:val="001F61AC"/>
    <w:rsid w:val="00210A65"/>
    <w:rsid w:val="00214341"/>
    <w:rsid w:val="00224234"/>
    <w:rsid w:val="00236FF6"/>
    <w:rsid w:val="002427A6"/>
    <w:rsid w:val="00275405"/>
    <w:rsid w:val="002836F2"/>
    <w:rsid w:val="002A5CB0"/>
    <w:rsid w:val="002B5E80"/>
    <w:rsid w:val="002C3406"/>
    <w:rsid w:val="002C5F40"/>
    <w:rsid w:val="002D0161"/>
    <w:rsid w:val="002E0CDB"/>
    <w:rsid w:val="002E1744"/>
    <w:rsid w:val="002E2822"/>
    <w:rsid w:val="00313A42"/>
    <w:rsid w:val="003158DF"/>
    <w:rsid w:val="00332F7B"/>
    <w:rsid w:val="00341012"/>
    <w:rsid w:val="00360718"/>
    <w:rsid w:val="0036368B"/>
    <w:rsid w:val="00384C07"/>
    <w:rsid w:val="0039332E"/>
    <w:rsid w:val="00393F9F"/>
    <w:rsid w:val="003943E7"/>
    <w:rsid w:val="003D4750"/>
    <w:rsid w:val="00406F62"/>
    <w:rsid w:val="004301D8"/>
    <w:rsid w:val="00432B0C"/>
    <w:rsid w:val="00433BB6"/>
    <w:rsid w:val="00454EC1"/>
    <w:rsid w:val="00460F2B"/>
    <w:rsid w:val="0046445D"/>
    <w:rsid w:val="00496656"/>
    <w:rsid w:val="004A3EBA"/>
    <w:rsid w:val="004D4EF1"/>
    <w:rsid w:val="004E52DF"/>
    <w:rsid w:val="00516739"/>
    <w:rsid w:val="00522F04"/>
    <w:rsid w:val="00523FD8"/>
    <w:rsid w:val="00524CA2"/>
    <w:rsid w:val="00541033"/>
    <w:rsid w:val="005672E7"/>
    <w:rsid w:val="005958C6"/>
    <w:rsid w:val="005A03E5"/>
    <w:rsid w:val="005B303E"/>
    <w:rsid w:val="005B4C55"/>
    <w:rsid w:val="005C571D"/>
    <w:rsid w:val="005D10F7"/>
    <w:rsid w:val="005D5C0E"/>
    <w:rsid w:val="005D64BD"/>
    <w:rsid w:val="00606BDF"/>
    <w:rsid w:val="00607B4B"/>
    <w:rsid w:val="00615C7D"/>
    <w:rsid w:val="00621857"/>
    <w:rsid w:val="0062371F"/>
    <w:rsid w:val="006479C3"/>
    <w:rsid w:val="00673F40"/>
    <w:rsid w:val="00682722"/>
    <w:rsid w:val="00690A65"/>
    <w:rsid w:val="007060FD"/>
    <w:rsid w:val="00707889"/>
    <w:rsid w:val="0073214A"/>
    <w:rsid w:val="00760AD2"/>
    <w:rsid w:val="007635F6"/>
    <w:rsid w:val="00792E59"/>
    <w:rsid w:val="0079637A"/>
    <w:rsid w:val="00796B43"/>
    <w:rsid w:val="007C7AA6"/>
    <w:rsid w:val="007F0BC8"/>
    <w:rsid w:val="007F209C"/>
    <w:rsid w:val="007F233E"/>
    <w:rsid w:val="00812127"/>
    <w:rsid w:val="0081469E"/>
    <w:rsid w:val="00832A6E"/>
    <w:rsid w:val="008403B4"/>
    <w:rsid w:val="008651B2"/>
    <w:rsid w:val="00865FD8"/>
    <w:rsid w:val="00882818"/>
    <w:rsid w:val="008902FA"/>
    <w:rsid w:val="008A0A83"/>
    <w:rsid w:val="008C171C"/>
    <w:rsid w:val="008C2159"/>
    <w:rsid w:val="00922EFC"/>
    <w:rsid w:val="00950C0D"/>
    <w:rsid w:val="00973F51"/>
    <w:rsid w:val="009B460E"/>
    <w:rsid w:val="009B5DC2"/>
    <w:rsid w:val="009E3210"/>
    <w:rsid w:val="009F4E5A"/>
    <w:rsid w:val="00A1198D"/>
    <w:rsid w:val="00A37AAA"/>
    <w:rsid w:val="00A72C03"/>
    <w:rsid w:val="00AB6E68"/>
    <w:rsid w:val="00AD2D4D"/>
    <w:rsid w:val="00AE33EF"/>
    <w:rsid w:val="00AF566A"/>
    <w:rsid w:val="00B72D28"/>
    <w:rsid w:val="00B81611"/>
    <w:rsid w:val="00BB4DC9"/>
    <w:rsid w:val="00BE0C42"/>
    <w:rsid w:val="00BE185E"/>
    <w:rsid w:val="00BF0044"/>
    <w:rsid w:val="00C11A3F"/>
    <w:rsid w:val="00C12103"/>
    <w:rsid w:val="00C1224F"/>
    <w:rsid w:val="00C12384"/>
    <w:rsid w:val="00C3466B"/>
    <w:rsid w:val="00C42A40"/>
    <w:rsid w:val="00C4368D"/>
    <w:rsid w:val="00C502F1"/>
    <w:rsid w:val="00C52F03"/>
    <w:rsid w:val="00C76106"/>
    <w:rsid w:val="00C76E77"/>
    <w:rsid w:val="00C82285"/>
    <w:rsid w:val="00C83406"/>
    <w:rsid w:val="00C94420"/>
    <w:rsid w:val="00C96C2E"/>
    <w:rsid w:val="00CB0740"/>
    <w:rsid w:val="00CC4E47"/>
    <w:rsid w:val="00CD5601"/>
    <w:rsid w:val="00CE3F93"/>
    <w:rsid w:val="00CF6D97"/>
    <w:rsid w:val="00D07A9B"/>
    <w:rsid w:val="00D112D3"/>
    <w:rsid w:val="00D22F41"/>
    <w:rsid w:val="00D46266"/>
    <w:rsid w:val="00D473ED"/>
    <w:rsid w:val="00D5616A"/>
    <w:rsid w:val="00D6683D"/>
    <w:rsid w:val="00D844FD"/>
    <w:rsid w:val="00D852F9"/>
    <w:rsid w:val="00DA45DE"/>
    <w:rsid w:val="00DA49F8"/>
    <w:rsid w:val="00DA788A"/>
    <w:rsid w:val="00DE3ABC"/>
    <w:rsid w:val="00E31257"/>
    <w:rsid w:val="00E34BE1"/>
    <w:rsid w:val="00E425DF"/>
    <w:rsid w:val="00E67685"/>
    <w:rsid w:val="00E779C9"/>
    <w:rsid w:val="00E90D12"/>
    <w:rsid w:val="00E92D3B"/>
    <w:rsid w:val="00EA59F1"/>
    <w:rsid w:val="00EA7242"/>
    <w:rsid w:val="00EA7371"/>
    <w:rsid w:val="00EC0562"/>
    <w:rsid w:val="00EC7A9D"/>
    <w:rsid w:val="00EF4064"/>
    <w:rsid w:val="00EF6BD8"/>
    <w:rsid w:val="00F06F01"/>
    <w:rsid w:val="00F31566"/>
    <w:rsid w:val="00F363CD"/>
    <w:rsid w:val="00F45553"/>
    <w:rsid w:val="00F4584E"/>
    <w:rsid w:val="00F513E7"/>
    <w:rsid w:val="00F77037"/>
    <w:rsid w:val="00F803BA"/>
    <w:rsid w:val="00FA5F4D"/>
    <w:rsid w:val="00FE0DC0"/>
    <w:rsid w:val="00FE0E75"/>
    <w:rsid w:val="00FF32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qFormat="1"/>
    <w:lsdException w:name="footnote reference" w:uiPriority="0"/>
    <w:lsdException w:name="page number" w:uiPriority="0"/>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rPr>
  </w:style>
  <w:style w:type="paragraph" w:styleId="3">
    <w:name w:val="heading 3"/>
    <w:basedOn w:val="a4"/>
    <w:next w:val="a4"/>
    <w:link w:val="30"/>
    <w:uiPriority w:val="9"/>
    <w:qFormat/>
    <w:rsid w:val="008651B2"/>
    <w:pPr>
      <w:keepNext/>
      <w:spacing w:before="240" w:after="60"/>
      <w:ind w:right="708"/>
      <w:outlineLvl w:val="2"/>
    </w:pPr>
    <w:rPr>
      <w:rFonts w:cs="Times New Roman"/>
    </w:rPr>
  </w:style>
  <w:style w:type="paragraph" w:styleId="4">
    <w:name w:val="heading 4"/>
    <w:basedOn w:val="a4"/>
    <w:next w:val="a4"/>
    <w:link w:val="40"/>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eastAsia="he-IL"/>
    </w:rPr>
  </w:style>
  <w:style w:type="character" w:customStyle="1" w:styleId="30">
    <w:name w:val="כותרת 3 תו"/>
    <w:basedOn w:val="a5"/>
    <w:link w:val="3"/>
    <w:uiPriority w:val="9"/>
    <w:rsid w:val="008651B2"/>
    <w:rPr>
      <w:rFonts w:ascii="Times New Roman" w:eastAsia="Times New Roman" w:hAnsi="Times New Roman" w:cs="Times New Roman"/>
      <w:sz w:val="24"/>
      <w:szCs w:val="24"/>
      <w:lang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eastAsia="he-IL"/>
    </w:rPr>
  </w:style>
  <w:style w:type="paragraph" w:styleId="af">
    <w:name w:val="Balloon Text"/>
    <w:basedOn w:val="a4"/>
    <w:link w:val="af0"/>
    <w:uiPriority w:val="99"/>
    <w:semiHidden/>
    <w:rsid w:val="008651B2"/>
    <w:rPr>
      <w:rFonts w:ascii="Tahoma" w:hAnsi="Tahoma" w:cs="Times New Roman"/>
      <w:sz w:val="16"/>
      <w:szCs w:val="16"/>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eastAsia="he-IL"/>
    </w:rPr>
  </w:style>
  <w:style w:type="paragraph" w:styleId="31">
    <w:name w:val="Body Text 3"/>
    <w:basedOn w:val="a4"/>
    <w:link w:val="32"/>
    <w:rsid w:val="008651B2"/>
    <w:pPr>
      <w:bidi w:val="0"/>
      <w:spacing w:line="240" w:lineRule="auto"/>
      <w:jc w:val="right"/>
    </w:pPr>
    <w:rPr>
      <w:rFonts w:ascii="MS Sans Serif" w:hAnsi="MS Sans Serif"/>
    </w:rPr>
  </w:style>
  <w:style w:type="character" w:customStyle="1" w:styleId="32">
    <w:name w:val="גוף טקסט 3 תו"/>
    <w:basedOn w:val="a5"/>
    <w:link w:val="31"/>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eastAsia="he-IL"/>
    </w:rPr>
  </w:style>
  <w:style w:type="paragraph" w:styleId="33">
    <w:name w:val="Body Text Indent 3"/>
    <w:basedOn w:val="a4"/>
    <w:link w:val="34"/>
    <w:uiPriority w:val="99"/>
    <w:rsid w:val="008651B2"/>
    <w:pPr>
      <w:spacing w:line="300" w:lineRule="atLeast"/>
      <w:ind w:left="1417"/>
    </w:pPr>
    <w:rPr>
      <w:rFonts w:cs="Times New Roman"/>
    </w:rPr>
  </w:style>
  <w:style w:type="character" w:customStyle="1" w:styleId="34">
    <w:name w:val="כניסה בגוף טקסט 3 תו"/>
    <w:basedOn w:val="a5"/>
    <w:link w:val="33"/>
    <w:uiPriority w:val="99"/>
    <w:rsid w:val="008651B2"/>
    <w:rPr>
      <w:rFonts w:ascii="Times New Roman" w:eastAsia="Times New Roman" w:hAnsi="Times New Roman" w:cs="Times New Roman"/>
      <w:sz w:val="24"/>
      <w:szCs w:val="24"/>
      <w:lang w:eastAsia="he-IL"/>
    </w:rPr>
  </w:style>
  <w:style w:type="paragraph" w:styleId="af1">
    <w:name w:val="Body Text"/>
    <w:basedOn w:val="a4"/>
    <w:link w:val="af2"/>
    <w:uiPriority w:val="99"/>
    <w:rsid w:val="008651B2"/>
    <w:pPr>
      <w:spacing w:line="240" w:lineRule="auto"/>
    </w:pPr>
    <w:rPr>
      <w:rFonts w:cs="Times New Roman"/>
      <w:sz w:val="22"/>
      <w:szCs w:val="22"/>
    </w:rPr>
  </w:style>
  <w:style w:type="character" w:customStyle="1" w:styleId="af2">
    <w:name w:val="גוף טקסט תו"/>
    <w:basedOn w:val="a5"/>
    <w:link w:val="af1"/>
    <w:uiPriority w:val="99"/>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List Paragraph"/>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8651B2"/>
    <w:rPr>
      <w:rFonts w:ascii="Calibri" w:eastAsia="Calibri" w:hAnsi="Calibri" w:cs="Times New Roman"/>
      <w:b/>
      <w:bCs/>
      <w:sz w:val="24"/>
      <w:szCs w:val="24"/>
      <w:u w:val="single"/>
    </w:rPr>
  </w:style>
  <w:style w:type="numbering" w:styleId="111111">
    <w:name w:val="Outline List 2"/>
    <w:basedOn w:val="a7"/>
    <w:uiPriority w:val="99"/>
    <w:rsid w:val="008651B2"/>
    <w:pPr>
      <w:numPr>
        <w:numId w:val="3"/>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8"/>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3"/>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uiPriority w:val="11"/>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uiPriority w:val="11"/>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20"/>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27"/>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rsid w:val="008651B2"/>
    <w:rPr>
      <w:rFonts w:ascii="Times New Roman" w:eastAsia="Times New Roman" w:hAnsi="Times New Roman" w:cs="Miriam"/>
      <w:sz w:val="20"/>
      <w:szCs w:val="20"/>
    </w:rPr>
  </w:style>
  <w:style w:type="character" w:styleId="afff0">
    <w:name w:val="footnote reference"/>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30"/>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31"/>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afff4">
    <w:name w:val="תו"/>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qFormat="1"/>
    <w:lsdException w:name="footnote reference" w:uiPriority="0"/>
    <w:lsdException w:name="page number" w:uiPriority="0"/>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rPr>
  </w:style>
  <w:style w:type="paragraph" w:styleId="3">
    <w:name w:val="heading 3"/>
    <w:basedOn w:val="a4"/>
    <w:next w:val="a4"/>
    <w:link w:val="30"/>
    <w:uiPriority w:val="9"/>
    <w:qFormat/>
    <w:rsid w:val="008651B2"/>
    <w:pPr>
      <w:keepNext/>
      <w:spacing w:before="240" w:after="60"/>
      <w:ind w:right="708"/>
      <w:outlineLvl w:val="2"/>
    </w:pPr>
    <w:rPr>
      <w:rFonts w:cs="Times New Roman"/>
    </w:rPr>
  </w:style>
  <w:style w:type="paragraph" w:styleId="4">
    <w:name w:val="heading 4"/>
    <w:basedOn w:val="a4"/>
    <w:next w:val="a4"/>
    <w:link w:val="40"/>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eastAsia="he-IL"/>
    </w:rPr>
  </w:style>
  <w:style w:type="character" w:customStyle="1" w:styleId="30">
    <w:name w:val="כותרת 3 תו"/>
    <w:basedOn w:val="a5"/>
    <w:link w:val="3"/>
    <w:uiPriority w:val="9"/>
    <w:rsid w:val="008651B2"/>
    <w:rPr>
      <w:rFonts w:ascii="Times New Roman" w:eastAsia="Times New Roman" w:hAnsi="Times New Roman" w:cs="Times New Roman"/>
      <w:sz w:val="24"/>
      <w:szCs w:val="24"/>
      <w:lang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eastAsia="he-IL"/>
    </w:rPr>
  </w:style>
  <w:style w:type="paragraph" w:styleId="af">
    <w:name w:val="Balloon Text"/>
    <w:basedOn w:val="a4"/>
    <w:link w:val="af0"/>
    <w:uiPriority w:val="99"/>
    <w:semiHidden/>
    <w:rsid w:val="008651B2"/>
    <w:rPr>
      <w:rFonts w:ascii="Tahoma" w:hAnsi="Tahoma" w:cs="Times New Roman"/>
      <w:sz w:val="16"/>
      <w:szCs w:val="16"/>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eastAsia="he-IL"/>
    </w:rPr>
  </w:style>
  <w:style w:type="paragraph" w:styleId="31">
    <w:name w:val="Body Text 3"/>
    <w:basedOn w:val="a4"/>
    <w:link w:val="32"/>
    <w:rsid w:val="008651B2"/>
    <w:pPr>
      <w:bidi w:val="0"/>
      <w:spacing w:line="240" w:lineRule="auto"/>
      <w:jc w:val="right"/>
    </w:pPr>
    <w:rPr>
      <w:rFonts w:ascii="MS Sans Serif" w:hAnsi="MS Sans Serif"/>
    </w:rPr>
  </w:style>
  <w:style w:type="character" w:customStyle="1" w:styleId="32">
    <w:name w:val="גוף טקסט 3 תו"/>
    <w:basedOn w:val="a5"/>
    <w:link w:val="31"/>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eastAsia="he-IL"/>
    </w:rPr>
  </w:style>
  <w:style w:type="paragraph" w:styleId="33">
    <w:name w:val="Body Text Indent 3"/>
    <w:basedOn w:val="a4"/>
    <w:link w:val="34"/>
    <w:uiPriority w:val="99"/>
    <w:rsid w:val="008651B2"/>
    <w:pPr>
      <w:spacing w:line="300" w:lineRule="atLeast"/>
      <w:ind w:left="1417"/>
    </w:pPr>
    <w:rPr>
      <w:rFonts w:cs="Times New Roman"/>
    </w:rPr>
  </w:style>
  <w:style w:type="character" w:customStyle="1" w:styleId="34">
    <w:name w:val="כניסה בגוף טקסט 3 תו"/>
    <w:basedOn w:val="a5"/>
    <w:link w:val="33"/>
    <w:uiPriority w:val="99"/>
    <w:rsid w:val="008651B2"/>
    <w:rPr>
      <w:rFonts w:ascii="Times New Roman" w:eastAsia="Times New Roman" w:hAnsi="Times New Roman" w:cs="Times New Roman"/>
      <w:sz w:val="24"/>
      <w:szCs w:val="24"/>
      <w:lang w:eastAsia="he-IL"/>
    </w:rPr>
  </w:style>
  <w:style w:type="paragraph" w:styleId="af1">
    <w:name w:val="Body Text"/>
    <w:basedOn w:val="a4"/>
    <w:link w:val="af2"/>
    <w:uiPriority w:val="99"/>
    <w:rsid w:val="008651B2"/>
    <w:pPr>
      <w:spacing w:line="240" w:lineRule="auto"/>
    </w:pPr>
    <w:rPr>
      <w:rFonts w:cs="Times New Roman"/>
      <w:sz w:val="22"/>
      <w:szCs w:val="22"/>
    </w:rPr>
  </w:style>
  <w:style w:type="character" w:customStyle="1" w:styleId="af2">
    <w:name w:val="גוף טקסט תו"/>
    <w:basedOn w:val="a5"/>
    <w:link w:val="af1"/>
    <w:uiPriority w:val="99"/>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List Paragraph"/>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8651B2"/>
    <w:rPr>
      <w:rFonts w:ascii="Calibri" w:eastAsia="Calibri" w:hAnsi="Calibri" w:cs="Times New Roman"/>
      <w:b/>
      <w:bCs/>
      <w:sz w:val="24"/>
      <w:szCs w:val="24"/>
      <w:u w:val="single"/>
    </w:rPr>
  </w:style>
  <w:style w:type="numbering" w:styleId="111111">
    <w:name w:val="Outline List 2"/>
    <w:basedOn w:val="a7"/>
    <w:uiPriority w:val="99"/>
    <w:rsid w:val="008651B2"/>
    <w:pPr>
      <w:numPr>
        <w:numId w:val="3"/>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8"/>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3"/>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uiPriority w:val="11"/>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uiPriority w:val="11"/>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20"/>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27"/>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rsid w:val="008651B2"/>
    <w:rPr>
      <w:rFonts w:ascii="Times New Roman" w:eastAsia="Times New Roman" w:hAnsi="Times New Roman" w:cs="Miriam"/>
      <w:sz w:val="20"/>
      <w:szCs w:val="20"/>
    </w:rPr>
  </w:style>
  <w:style w:type="character" w:styleId="afff0">
    <w:name w:val="footnote reference"/>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30"/>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31"/>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afff4">
    <w:name w:val="תו"/>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mailto:shlomoit@most.gov.il" TargetMode="Externa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mailto:Rachelr@most.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Rachelr@most.gov.il" TargetMode="External"/><Relationship Id="rId20" Type="http://schemas.openxmlformats.org/officeDocument/2006/relationships/hyperlink" Target="mailto:Rachelr@most.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2.jpeg"/><Relationship Id="rId23" Type="http://schemas.openxmlformats.org/officeDocument/2006/relationships/footer" Target="footer2.xml"/><Relationship Id="rId10" Type="http://schemas.openxmlformats.org/officeDocument/2006/relationships/settings" Target="settings.xml"/><Relationship Id="rId19" Type="http://schemas.openxmlformats.org/officeDocument/2006/relationships/hyperlink" Target="http://www.most.gov.il"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emf"/><Relationship Id="rId22" Type="http://schemas.openxmlformats.org/officeDocument/2006/relationships/footer" Target="footer1.xml"/><Relationship Id="rId27" Type="http://schemas.microsoft.com/office/2011/relationships/commentsExtended" Target="commentsExtended.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A0A5C9-AD42-43DE-8483-75788EF924F2}">
  <ds:schemaRefs>
    <ds:schemaRef ds:uri="http://schemas.openxmlformats.org/officeDocument/2006/bibliography"/>
  </ds:schemaRefs>
</ds:datastoreItem>
</file>

<file path=customXml/itemProps2.xml><?xml version="1.0" encoding="utf-8"?>
<ds:datastoreItem xmlns:ds="http://schemas.openxmlformats.org/officeDocument/2006/customXml" ds:itemID="{488F44C0-D853-4F7C-BBDE-4DE796EC8B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657627F-DC62-4977-B1A7-F7E7AE117EEC}">
  <ds:schemaRefs>
    <ds:schemaRef ds:uri="http://schemas.microsoft.com/sharepoint/v3/contenttype/forms"/>
  </ds:schemaRefs>
</ds:datastoreItem>
</file>

<file path=customXml/itemProps4.xml><?xml version="1.0" encoding="utf-8"?>
<ds:datastoreItem xmlns:ds="http://schemas.openxmlformats.org/officeDocument/2006/customXml" ds:itemID="{E5DB8050-4C87-48FD-BA4D-A49C41BDACF0}">
  <ds:schemaRefs>
    <ds:schemaRef ds:uri="http://schemas.microsoft.com/office/2006/metadata/properties"/>
    <ds:schemaRef ds:uri="http://purl.org/dc/elements/1.1/"/>
    <ds:schemaRef ds:uri="http://schemas.microsoft.com/office/2006/documentManagement/types"/>
    <ds:schemaRef ds:uri="http://purl.org/dc/terms/"/>
    <ds:schemaRef ds:uri="http://schemas.microsoft.com/office/infopath/2007/PartnerControls"/>
    <ds:schemaRef ds:uri="http://www.w3.org/XML/1998/namespace"/>
    <ds:schemaRef ds:uri="http://schemas.openxmlformats.org/package/2006/metadata/core-properties"/>
    <ds:schemaRef ds:uri="http://schemas.microsoft.com/sharepoint/v3"/>
    <ds:schemaRef ds:uri="http://purl.org/dc/dcmitype/"/>
  </ds:schemaRefs>
</ds:datastoreItem>
</file>

<file path=customXml/itemProps5.xml><?xml version="1.0" encoding="utf-8"?>
<ds:datastoreItem xmlns:ds="http://schemas.openxmlformats.org/officeDocument/2006/customXml" ds:itemID="{381977D3-D761-48F0-B5CE-B6D67EB26EBD}">
  <ds:schemaRefs>
    <ds:schemaRef ds:uri="http://schemas.openxmlformats.org/officeDocument/2006/bibliography"/>
  </ds:schemaRefs>
</ds:datastoreItem>
</file>

<file path=customXml/itemProps6.xml><?xml version="1.0" encoding="utf-8"?>
<ds:datastoreItem xmlns:ds="http://schemas.openxmlformats.org/officeDocument/2006/customXml" ds:itemID="{1D2D8FC8-2970-4599-8DB1-FDA5567B87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67</Pages>
  <Words>18275</Words>
  <Characters>91376</Characters>
  <Application>Microsoft Office Word</Application>
  <DocSecurity>4</DocSecurity>
  <Lines>761</Lines>
  <Paragraphs>218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Ben-Gurion University of the Negev</Company>
  <LinksUpToDate>false</LinksUpToDate>
  <CharactersWithSpaces>109433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Rawan Hossin</cp:lastModifiedBy>
  <cp:revision>2</cp:revision>
  <cp:lastPrinted>2013-12-17T12:07:00Z</cp:lastPrinted>
  <dcterms:created xsi:type="dcterms:W3CDTF">2014-01-05T07:50:00Z</dcterms:created>
  <dcterms:modified xsi:type="dcterms:W3CDTF">2014-01-05T07:50:00Z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